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51393896"/>
        <w:docPartObj>
          <w:docPartGallery w:val="Cover Pages"/>
          <w:docPartUnique/>
        </w:docPartObj>
      </w:sdtPr>
      <w:sdtEndPr/>
      <w:sdtContent>
        <w:p w14:paraId="780D0DBE" w14:textId="77777777" w:rsidR="00360AE3" w:rsidRDefault="00360AE3">
          <w:r>
            <w:rPr>
              <w:noProof/>
              <w:lang w:bidi="bn-BD"/>
            </w:rPr>
            <mc:AlternateContent>
              <mc:Choice Requires="wpg">
                <w:drawing>
                  <wp:anchor distT="0" distB="0" distL="114300" distR="114300" simplePos="0" relativeHeight="251662336" behindDoc="0" locked="0" layoutInCell="1" allowOverlap="1" wp14:anchorId="1433652D" wp14:editId="12BD3363">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B50232E"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r>
            <w:rPr>
              <w:noProof/>
              <w:lang w:bidi="bn-BD"/>
            </w:rPr>
            <mc:AlternateContent>
              <mc:Choice Requires="wps">
                <w:drawing>
                  <wp:anchor distT="0" distB="0" distL="114300" distR="114300" simplePos="0" relativeHeight="251660288" behindDoc="0" locked="0" layoutInCell="1" allowOverlap="1" wp14:anchorId="7F690DBD" wp14:editId="7C411560">
                    <wp:simplePos x="0" y="0"/>
                    <wp:positionH relativeFrom="page">
                      <wp:align>center</wp:align>
                    </wp:positionH>
                    <mc:AlternateContent>
                      <mc:Choice Requires="wp14">
                        <wp:positionV relativeFrom="page">
                          <wp14:pctPosVOffset>81800</wp14:pctPosVOffset>
                        </wp:positionV>
                      </mc:Choice>
                      <mc:Fallback>
                        <wp:positionV relativeFrom="page">
                          <wp:posOffset>8746490</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lang w:val="fr-FR"/>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2C96CA9" w14:textId="771B0CAD" w:rsidR="00E30A71" w:rsidRPr="00360AE3" w:rsidRDefault="00E30A71">
                                    <w:pPr>
                                      <w:pStyle w:val="NoSpacing"/>
                                      <w:jc w:val="right"/>
                                      <w:rPr>
                                        <w:color w:val="595959" w:themeColor="text1" w:themeTint="A6"/>
                                        <w:sz w:val="28"/>
                                        <w:szCs w:val="28"/>
                                        <w:lang w:val="fr-FR"/>
                                      </w:rPr>
                                    </w:pPr>
                                    <w:r>
                                      <w:rPr>
                                        <w:color w:val="595959" w:themeColor="text1" w:themeTint="A6"/>
                                        <w:sz w:val="28"/>
                                        <w:szCs w:val="28"/>
                                        <w:lang w:val="fr-FR"/>
                                      </w:rPr>
                                      <w:t>Pierre-Yves Vasener</w:t>
                                    </w:r>
                                  </w:p>
                                </w:sdtContent>
                              </w:sdt>
                              <w:p w14:paraId="145A71A1" w14:textId="63C24155" w:rsidR="00E30A71" w:rsidRPr="00360AE3" w:rsidRDefault="00E81855">
                                <w:pPr>
                                  <w:pStyle w:val="NoSpacing"/>
                                  <w:jc w:val="right"/>
                                  <w:rPr>
                                    <w:color w:val="595959" w:themeColor="text1" w:themeTint="A6"/>
                                    <w:sz w:val="18"/>
                                    <w:szCs w:val="18"/>
                                    <w:lang w:val="fr-FR"/>
                                  </w:rPr>
                                </w:pPr>
                                <w:sdt>
                                  <w:sdtPr>
                                    <w:rPr>
                                      <w:color w:val="595959" w:themeColor="text1" w:themeTint="A6"/>
                                      <w:sz w:val="18"/>
                                      <w:szCs w:val="18"/>
                                      <w:lang w:val="fr-FR"/>
                                    </w:rPr>
                                    <w:alias w:val="Email"/>
                                    <w:tag w:val="Email"/>
                                    <w:id w:val="942260680"/>
                                    <w:dataBinding w:prefixMappings="xmlns:ns0='http://schemas.microsoft.com/office/2006/coverPageProps' " w:xpath="/ns0:CoverPageProperties[1]/ns0:CompanyEmail[1]" w:storeItemID="{55AF091B-3C7A-41E3-B477-F2FDAA23CFDA}"/>
                                    <w:text/>
                                  </w:sdtPr>
                                  <w:sdtEndPr/>
                                  <w:sdtContent>
                                    <w:r w:rsidR="00E30A71" w:rsidRPr="00360AE3">
                                      <w:rPr>
                                        <w:color w:val="595959" w:themeColor="text1" w:themeTint="A6"/>
                                        <w:sz w:val="18"/>
                                        <w:szCs w:val="18"/>
                                        <w:lang w:val="fr-FR"/>
                                      </w:rPr>
                                      <w:t>pvasener@aup.edu</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F690DBD"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lang w:val="fr-FR"/>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2C96CA9" w14:textId="771B0CAD" w:rsidR="00E30A71" w:rsidRPr="00360AE3" w:rsidRDefault="00E30A71">
                              <w:pPr>
                                <w:pStyle w:val="NoSpacing"/>
                                <w:jc w:val="right"/>
                                <w:rPr>
                                  <w:color w:val="595959" w:themeColor="text1" w:themeTint="A6"/>
                                  <w:sz w:val="28"/>
                                  <w:szCs w:val="28"/>
                                  <w:lang w:val="fr-FR"/>
                                </w:rPr>
                              </w:pPr>
                              <w:r>
                                <w:rPr>
                                  <w:color w:val="595959" w:themeColor="text1" w:themeTint="A6"/>
                                  <w:sz w:val="28"/>
                                  <w:szCs w:val="28"/>
                                  <w:lang w:val="fr-FR"/>
                                </w:rPr>
                                <w:t>Pierre-Yves Vasener</w:t>
                              </w:r>
                            </w:p>
                          </w:sdtContent>
                        </w:sdt>
                        <w:p w14:paraId="145A71A1" w14:textId="63C24155" w:rsidR="00E30A71" w:rsidRPr="00360AE3" w:rsidRDefault="00E81855">
                          <w:pPr>
                            <w:pStyle w:val="NoSpacing"/>
                            <w:jc w:val="right"/>
                            <w:rPr>
                              <w:color w:val="595959" w:themeColor="text1" w:themeTint="A6"/>
                              <w:sz w:val="18"/>
                              <w:szCs w:val="18"/>
                              <w:lang w:val="fr-FR"/>
                            </w:rPr>
                          </w:pPr>
                          <w:sdt>
                            <w:sdtPr>
                              <w:rPr>
                                <w:color w:val="595959" w:themeColor="text1" w:themeTint="A6"/>
                                <w:sz w:val="18"/>
                                <w:szCs w:val="18"/>
                                <w:lang w:val="fr-FR"/>
                              </w:rPr>
                              <w:alias w:val="Email"/>
                              <w:tag w:val="Email"/>
                              <w:id w:val="942260680"/>
                              <w:dataBinding w:prefixMappings="xmlns:ns0='http://schemas.microsoft.com/office/2006/coverPageProps' " w:xpath="/ns0:CoverPageProperties[1]/ns0:CompanyEmail[1]" w:storeItemID="{55AF091B-3C7A-41E3-B477-F2FDAA23CFDA}"/>
                              <w:text/>
                            </w:sdtPr>
                            <w:sdtEndPr/>
                            <w:sdtContent>
                              <w:r w:rsidR="00E30A71" w:rsidRPr="00360AE3">
                                <w:rPr>
                                  <w:color w:val="595959" w:themeColor="text1" w:themeTint="A6"/>
                                  <w:sz w:val="18"/>
                                  <w:szCs w:val="18"/>
                                  <w:lang w:val="fr-FR"/>
                                </w:rPr>
                                <w:t>pvasener@aup.edu</w:t>
                              </w:r>
                            </w:sdtContent>
                          </w:sdt>
                        </w:p>
                      </w:txbxContent>
                    </v:textbox>
                    <w10:wrap type="square" anchorx="page" anchory="page"/>
                  </v:shape>
                </w:pict>
              </mc:Fallback>
            </mc:AlternateContent>
          </w:r>
          <w:r>
            <w:rPr>
              <w:noProof/>
              <w:lang w:bidi="bn-BD"/>
            </w:rPr>
            <mc:AlternateContent>
              <mc:Choice Requires="wps">
                <w:drawing>
                  <wp:anchor distT="0" distB="0" distL="114300" distR="114300" simplePos="0" relativeHeight="251661312" behindDoc="0" locked="0" layoutInCell="1" allowOverlap="1" wp14:anchorId="67DDFEAE" wp14:editId="4A804E53">
                    <wp:simplePos x="0" y="0"/>
                    <wp:positionH relativeFrom="page">
                      <wp:align>center</wp:align>
                    </wp:positionH>
                    <mc:AlternateContent>
                      <mc:Choice Requires="wp14">
                        <wp:positionV relativeFrom="page">
                          <wp14:pctPosVOffset>70000</wp14:pctPosVOffset>
                        </wp:positionV>
                      </mc:Choice>
                      <mc:Fallback>
                        <wp:positionV relativeFrom="page">
                          <wp:posOffset>7484745</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4CCBC" w14:textId="77777777" w:rsidR="00E30A71" w:rsidRDefault="00E30A71">
                                <w:pPr>
                                  <w:pStyle w:val="NoSpacing"/>
                                  <w:jc w:val="right"/>
                                  <w:rPr>
                                    <w:color w:val="5B9BD5" w:themeColor="accent1"/>
                                    <w:sz w:val="28"/>
                                    <w:szCs w:val="28"/>
                                  </w:rPr>
                                </w:pPr>
                                <w:r>
                                  <w:rPr>
                                    <w:color w:val="5B9BD5" w:themeColor="accent1"/>
                                    <w:sz w:val="28"/>
                                    <w:szCs w:val="28"/>
                                  </w:rPr>
                                  <w:t>Abstract</w:t>
                                </w:r>
                              </w:p>
                              <w:sdt>
                                <w:sdtPr>
                                  <w:rPr>
                                    <w:color w:val="595959" w:themeColor="text1" w:themeTint="A6"/>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5BFF408E" w14:textId="126CE85E" w:rsidR="00E30A71" w:rsidRDefault="00E30A71">
                                    <w:pPr>
                                      <w:pStyle w:val="NoSpacing"/>
                                      <w:jc w:val="right"/>
                                      <w:rPr>
                                        <w:color w:val="595959" w:themeColor="text1" w:themeTint="A6"/>
                                      </w:rPr>
                                    </w:pPr>
                                    <w:r>
                                      <w:t>This user’s guide presents how to use to Course Syllabus online tools to various university constituencies.</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7DDFEAE"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7F14CCBC" w14:textId="77777777" w:rsidR="00E30A71" w:rsidRDefault="00E30A71">
                          <w:pPr>
                            <w:pStyle w:val="NoSpacing"/>
                            <w:jc w:val="right"/>
                            <w:rPr>
                              <w:color w:val="5B9BD5" w:themeColor="accent1"/>
                              <w:sz w:val="28"/>
                              <w:szCs w:val="28"/>
                            </w:rPr>
                          </w:pPr>
                          <w:r>
                            <w:rPr>
                              <w:color w:val="5B9BD5" w:themeColor="accent1"/>
                              <w:sz w:val="28"/>
                              <w:szCs w:val="28"/>
                            </w:rPr>
                            <w:t>Abstract</w:t>
                          </w:r>
                        </w:p>
                        <w:sdt>
                          <w:sdtPr>
                            <w:rPr>
                              <w:color w:val="595959" w:themeColor="text1" w:themeTint="A6"/>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5BFF408E" w14:textId="126CE85E" w:rsidR="00E30A71" w:rsidRDefault="00E30A71">
                              <w:pPr>
                                <w:pStyle w:val="NoSpacing"/>
                                <w:jc w:val="right"/>
                                <w:rPr>
                                  <w:color w:val="595959" w:themeColor="text1" w:themeTint="A6"/>
                                </w:rPr>
                              </w:pPr>
                              <w:r>
                                <w:t>This user’s guide presents how to use to Course Syllabus online tools to various university constituencies.</w:t>
                              </w:r>
                            </w:p>
                          </w:sdtContent>
                        </w:sdt>
                      </w:txbxContent>
                    </v:textbox>
                    <w10:wrap type="square" anchorx="page" anchory="page"/>
                  </v:shape>
                </w:pict>
              </mc:Fallback>
            </mc:AlternateContent>
          </w:r>
          <w:r>
            <w:rPr>
              <w:noProof/>
              <w:lang w:bidi="bn-BD"/>
            </w:rPr>
            <mc:AlternateContent>
              <mc:Choice Requires="wps">
                <w:drawing>
                  <wp:anchor distT="0" distB="0" distL="114300" distR="114300" simplePos="0" relativeHeight="251659264" behindDoc="0" locked="0" layoutInCell="1" allowOverlap="1" wp14:anchorId="37499C52" wp14:editId="1DFECB49">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600D5" w14:textId="581D5FEE" w:rsidR="00E30A71" w:rsidRPr="001E01E3" w:rsidRDefault="00E81855">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30A71" w:rsidRPr="001E01E3">
                                      <w:rPr>
                                        <w:caps/>
                                        <w:color w:val="5B9BD5" w:themeColor="accent1"/>
                                        <w:sz w:val="64"/>
                                        <w:szCs w:val="64"/>
                                      </w:rPr>
                                      <w:t>Course Syllab</w:t>
                                    </w:r>
                                    <w:r w:rsidR="00E30A71">
                                      <w:rPr>
                                        <w:caps/>
                                        <w:color w:val="5B9BD5" w:themeColor="accent1"/>
                                        <w:sz w:val="64"/>
                                        <w:szCs w:val="64"/>
                                      </w:rPr>
                                      <w:t>us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4FADA7F" w14:textId="02EB80E9" w:rsidR="00E30A71" w:rsidRPr="001E01E3" w:rsidRDefault="00E30A71">
                                    <w:pPr>
                                      <w:jc w:val="right"/>
                                      <w:rPr>
                                        <w:smallCaps/>
                                        <w:color w:val="404040" w:themeColor="text1" w:themeTint="BF"/>
                                        <w:sz w:val="36"/>
                                        <w:szCs w:val="36"/>
                                      </w:rPr>
                                    </w:pPr>
                                    <w:r>
                                      <w:rPr>
                                        <w:color w:val="404040" w:themeColor="text1" w:themeTint="BF"/>
                                        <w:sz w:val="36"/>
                                        <w:szCs w:val="36"/>
                                      </w:rPr>
                                      <w:t>User’s guide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7499C52"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782600D5" w14:textId="581D5FEE" w:rsidR="00E30A71" w:rsidRPr="001E01E3" w:rsidRDefault="00E81855">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30A71" w:rsidRPr="001E01E3">
                                <w:rPr>
                                  <w:caps/>
                                  <w:color w:val="5B9BD5" w:themeColor="accent1"/>
                                  <w:sz w:val="64"/>
                                  <w:szCs w:val="64"/>
                                </w:rPr>
                                <w:t>Course Syllab</w:t>
                              </w:r>
                              <w:r w:rsidR="00E30A71">
                                <w:rPr>
                                  <w:caps/>
                                  <w:color w:val="5B9BD5" w:themeColor="accent1"/>
                                  <w:sz w:val="64"/>
                                  <w:szCs w:val="64"/>
                                </w:rPr>
                                <w:t>us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4FADA7F" w14:textId="02EB80E9" w:rsidR="00E30A71" w:rsidRPr="001E01E3" w:rsidRDefault="00E30A71">
                              <w:pPr>
                                <w:jc w:val="right"/>
                                <w:rPr>
                                  <w:smallCaps/>
                                  <w:color w:val="404040" w:themeColor="text1" w:themeTint="BF"/>
                                  <w:sz w:val="36"/>
                                  <w:szCs w:val="36"/>
                                </w:rPr>
                              </w:pPr>
                              <w:r>
                                <w:rPr>
                                  <w:color w:val="404040" w:themeColor="text1" w:themeTint="BF"/>
                                  <w:sz w:val="36"/>
                                  <w:szCs w:val="36"/>
                                </w:rPr>
                                <w:t>User’s guide</w:t>
                              </w:r>
                            </w:p>
                          </w:sdtContent>
                        </w:sdt>
                      </w:txbxContent>
                    </v:textbox>
                    <w10:wrap type="square" anchorx="page" anchory="page"/>
                  </v:shape>
                </w:pict>
              </mc:Fallback>
            </mc:AlternateContent>
          </w:r>
        </w:p>
        <w:p w14:paraId="27D52D35" w14:textId="77777777" w:rsidR="00360AE3" w:rsidRDefault="00360AE3">
          <w:r>
            <w:br w:type="page"/>
          </w:r>
        </w:p>
      </w:sdtContent>
    </w:sdt>
    <w:p w14:paraId="38341568" w14:textId="77777777" w:rsidR="004C4FD6" w:rsidRDefault="00360AE3" w:rsidP="00A75D92">
      <w:pPr>
        <w:pStyle w:val="Title"/>
      </w:pPr>
      <w:r>
        <w:lastRenderedPageBreak/>
        <w:t>Revision History</w:t>
      </w:r>
    </w:p>
    <w:p w14:paraId="412617BD" w14:textId="77777777" w:rsidR="00360AE3" w:rsidRPr="00360AE3" w:rsidRDefault="00360AE3" w:rsidP="00360AE3"/>
    <w:tbl>
      <w:tblPr>
        <w:tblStyle w:val="TableGrid"/>
        <w:tblW w:w="10768" w:type="dxa"/>
        <w:tblLook w:val="04A0" w:firstRow="1" w:lastRow="0" w:firstColumn="1" w:lastColumn="0" w:noHBand="0" w:noVBand="1"/>
      </w:tblPr>
      <w:tblGrid>
        <w:gridCol w:w="914"/>
        <w:gridCol w:w="1278"/>
        <w:gridCol w:w="2339"/>
        <w:gridCol w:w="6237"/>
      </w:tblGrid>
      <w:tr w:rsidR="00360AE3" w:rsidRPr="00360AE3" w14:paraId="2AD2F051" w14:textId="77777777" w:rsidTr="00716A07">
        <w:tc>
          <w:tcPr>
            <w:tcW w:w="914" w:type="dxa"/>
          </w:tcPr>
          <w:p w14:paraId="6D698925" w14:textId="77777777" w:rsidR="00360AE3" w:rsidRPr="00360AE3" w:rsidRDefault="00360AE3" w:rsidP="00360AE3">
            <w:pPr>
              <w:rPr>
                <w:b/>
              </w:rPr>
            </w:pPr>
            <w:r w:rsidRPr="00360AE3">
              <w:rPr>
                <w:b/>
              </w:rPr>
              <w:t>Version</w:t>
            </w:r>
          </w:p>
        </w:tc>
        <w:tc>
          <w:tcPr>
            <w:tcW w:w="1278" w:type="dxa"/>
          </w:tcPr>
          <w:p w14:paraId="04BF4855" w14:textId="77777777" w:rsidR="00360AE3" w:rsidRPr="00360AE3" w:rsidRDefault="00360AE3" w:rsidP="00360AE3">
            <w:pPr>
              <w:rPr>
                <w:b/>
              </w:rPr>
            </w:pPr>
            <w:r w:rsidRPr="00360AE3">
              <w:rPr>
                <w:b/>
              </w:rPr>
              <w:t>Date</w:t>
            </w:r>
          </w:p>
        </w:tc>
        <w:tc>
          <w:tcPr>
            <w:tcW w:w="2339" w:type="dxa"/>
          </w:tcPr>
          <w:p w14:paraId="394689F8" w14:textId="77777777" w:rsidR="00360AE3" w:rsidRPr="00360AE3" w:rsidRDefault="00360AE3" w:rsidP="00360AE3">
            <w:pPr>
              <w:rPr>
                <w:b/>
              </w:rPr>
            </w:pPr>
            <w:r w:rsidRPr="00360AE3">
              <w:rPr>
                <w:b/>
              </w:rPr>
              <w:t>Editor</w:t>
            </w:r>
          </w:p>
        </w:tc>
        <w:tc>
          <w:tcPr>
            <w:tcW w:w="6237" w:type="dxa"/>
          </w:tcPr>
          <w:p w14:paraId="6227C58F" w14:textId="77777777" w:rsidR="00360AE3" w:rsidRPr="00360AE3" w:rsidRDefault="00360AE3" w:rsidP="00360AE3">
            <w:pPr>
              <w:rPr>
                <w:b/>
              </w:rPr>
            </w:pPr>
            <w:r w:rsidRPr="00360AE3">
              <w:rPr>
                <w:b/>
              </w:rPr>
              <w:t>Comments</w:t>
            </w:r>
          </w:p>
        </w:tc>
      </w:tr>
      <w:tr w:rsidR="00360AE3" w14:paraId="38C37A87" w14:textId="77777777" w:rsidTr="00716A07">
        <w:tc>
          <w:tcPr>
            <w:tcW w:w="914" w:type="dxa"/>
          </w:tcPr>
          <w:p w14:paraId="795A2671" w14:textId="77777777" w:rsidR="00360AE3" w:rsidRDefault="00360AE3" w:rsidP="00360AE3">
            <w:r>
              <w:t>1.0</w:t>
            </w:r>
          </w:p>
        </w:tc>
        <w:tc>
          <w:tcPr>
            <w:tcW w:w="1278" w:type="dxa"/>
          </w:tcPr>
          <w:p w14:paraId="1281C726" w14:textId="54FCF462" w:rsidR="00360AE3" w:rsidRDefault="00697380" w:rsidP="00A50427">
            <w:r>
              <w:t>2018/07</w:t>
            </w:r>
            <w:r w:rsidR="003569EA">
              <w:t>/1</w:t>
            </w:r>
            <w:r w:rsidR="00A50427">
              <w:t>1</w:t>
            </w:r>
          </w:p>
        </w:tc>
        <w:tc>
          <w:tcPr>
            <w:tcW w:w="2339" w:type="dxa"/>
          </w:tcPr>
          <w:p w14:paraId="17C1A74B" w14:textId="77777777" w:rsidR="00360AE3" w:rsidRDefault="00360AE3" w:rsidP="00360AE3">
            <w:r>
              <w:t>Pierre-Yves Vasener</w:t>
            </w:r>
          </w:p>
        </w:tc>
        <w:tc>
          <w:tcPr>
            <w:tcW w:w="6237" w:type="dxa"/>
          </w:tcPr>
          <w:p w14:paraId="7B3B9B58" w14:textId="77777777" w:rsidR="00360AE3" w:rsidRDefault="00360AE3" w:rsidP="00360AE3">
            <w:r>
              <w:t>Initial Revision</w:t>
            </w:r>
          </w:p>
        </w:tc>
      </w:tr>
      <w:tr w:rsidR="00360AE3" w14:paraId="1581A3E9" w14:textId="77777777" w:rsidTr="00716A07">
        <w:tc>
          <w:tcPr>
            <w:tcW w:w="914" w:type="dxa"/>
          </w:tcPr>
          <w:p w14:paraId="3E4054C0" w14:textId="13C52325" w:rsidR="00360AE3" w:rsidRDefault="00697380" w:rsidP="00360AE3">
            <w:r>
              <w:t>1.1</w:t>
            </w:r>
          </w:p>
        </w:tc>
        <w:tc>
          <w:tcPr>
            <w:tcW w:w="1278" w:type="dxa"/>
          </w:tcPr>
          <w:p w14:paraId="45001D12" w14:textId="71770F8A" w:rsidR="00360AE3" w:rsidRDefault="00697380" w:rsidP="00360AE3">
            <w:r>
              <w:t>2018/07/13</w:t>
            </w:r>
          </w:p>
        </w:tc>
        <w:tc>
          <w:tcPr>
            <w:tcW w:w="2339" w:type="dxa"/>
          </w:tcPr>
          <w:p w14:paraId="306814C8" w14:textId="439F376C" w:rsidR="00360AE3" w:rsidRDefault="00697380" w:rsidP="00360AE3">
            <w:r>
              <w:t>Pierre-Yves Vasener</w:t>
            </w:r>
          </w:p>
        </w:tc>
        <w:tc>
          <w:tcPr>
            <w:tcW w:w="6237" w:type="dxa"/>
          </w:tcPr>
          <w:p w14:paraId="23F1FCF2" w14:textId="2E6E5E9E" w:rsidR="00360AE3" w:rsidRDefault="00697380" w:rsidP="00360AE3">
            <w:r>
              <w:t>Claudia Roda Additions</w:t>
            </w:r>
          </w:p>
        </w:tc>
      </w:tr>
      <w:tr w:rsidR="00360AE3" w14:paraId="521575FB" w14:textId="77777777" w:rsidTr="00716A07">
        <w:tc>
          <w:tcPr>
            <w:tcW w:w="914" w:type="dxa"/>
          </w:tcPr>
          <w:p w14:paraId="2979ECE0" w14:textId="77777777" w:rsidR="00360AE3" w:rsidRDefault="00360AE3" w:rsidP="00360AE3"/>
        </w:tc>
        <w:tc>
          <w:tcPr>
            <w:tcW w:w="1278" w:type="dxa"/>
          </w:tcPr>
          <w:p w14:paraId="45810EF0" w14:textId="77777777" w:rsidR="00360AE3" w:rsidRDefault="00360AE3" w:rsidP="00360AE3"/>
        </w:tc>
        <w:tc>
          <w:tcPr>
            <w:tcW w:w="2339" w:type="dxa"/>
          </w:tcPr>
          <w:p w14:paraId="0326E48F" w14:textId="77777777" w:rsidR="00360AE3" w:rsidRDefault="00360AE3" w:rsidP="00360AE3"/>
        </w:tc>
        <w:tc>
          <w:tcPr>
            <w:tcW w:w="6237" w:type="dxa"/>
          </w:tcPr>
          <w:p w14:paraId="061AED7D" w14:textId="77777777" w:rsidR="00360AE3" w:rsidRDefault="00360AE3" w:rsidP="00360AE3"/>
        </w:tc>
      </w:tr>
    </w:tbl>
    <w:p w14:paraId="1C5BF70B" w14:textId="77777777" w:rsidR="00360AE3" w:rsidRDefault="00360AE3" w:rsidP="00360AE3"/>
    <w:p w14:paraId="3F12874C" w14:textId="39DF5E4B" w:rsidR="00A75D92" w:rsidRDefault="00360AE3" w:rsidP="00A75D92">
      <w:r>
        <w:br w:type="page"/>
      </w:r>
    </w:p>
    <w:sdt>
      <w:sdtPr>
        <w:rPr>
          <w:rFonts w:asciiTheme="minorHAnsi" w:eastAsiaTheme="minorEastAsia" w:hAnsiTheme="minorHAnsi" w:cstheme="minorBidi"/>
          <w:color w:val="auto"/>
          <w:sz w:val="22"/>
          <w:szCs w:val="20"/>
        </w:rPr>
        <w:id w:val="-859501203"/>
        <w:docPartObj>
          <w:docPartGallery w:val="Table of Contents"/>
          <w:docPartUnique/>
        </w:docPartObj>
      </w:sdtPr>
      <w:sdtEndPr>
        <w:rPr>
          <w:b/>
          <w:bCs/>
          <w:noProof/>
        </w:rPr>
      </w:sdtEndPr>
      <w:sdtContent>
        <w:p w14:paraId="44DD3A96" w14:textId="6DE3E00D" w:rsidR="00A75D92" w:rsidRDefault="003569EA" w:rsidP="003569EA">
          <w:pPr>
            <w:pStyle w:val="TOCHeading"/>
            <w:numPr>
              <w:ilvl w:val="0"/>
              <w:numId w:val="0"/>
            </w:numPr>
            <w:ind w:left="720" w:hanging="360"/>
          </w:pPr>
          <w:r>
            <w:t>Table of contents</w:t>
          </w:r>
        </w:p>
        <w:p w14:paraId="7F1FCBA7" w14:textId="693EBAAF" w:rsidR="007A1056" w:rsidRDefault="00A75D92">
          <w:pPr>
            <w:pStyle w:val="TOC1"/>
            <w:tabs>
              <w:tab w:val="left" w:pos="440"/>
              <w:tab w:val="right" w:leader="dot" w:pos="10486"/>
            </w:tabs>
            <w:rPr>
              <w:rFonts w:cs="Vrinda"/>
              <w:noProof/>
              <w:szCs w:val="28"/>
              <w:lang w:bidi="bn-BD"/>
            </w:rPr>
          </w:pPr>
          <w:r>
            <w:fldChar w:fldCharType="begin"/>
          </w:r>
          <w:r>
            <w:instrText xml:space="preserve"> TOC \o "1-3" \h \z \u </w:instrText>
          </w:r>
          <w:r>
            <w:fldChar w:fldCharType="separate"/>
          </w:r>
          <w:hyperlink w:anchor="_Toc519254544" w:history="1">
            <w:r w:rsidR="007A1056" w:rsidRPr="00DC7160">
              <w:rPr>
                <w:rStyle w:val="Hyperlink"/>
                <w:noProof/>
              </w:rPr>
              <w:t>1.</w:t>
            </w:r>
            <w:r w:rsidR="007A1056">
              <w:rPr>
                <w:rFonts w:cs="Vrinda"/>
                <w:noProof/>
                <w:szCs w:val="28"/>
                <w:lang w:bidi="bn-BD"/>
              </w:rPr>
              <w:tab/>
            </w:r>
            <w:r w:rsidR="007A1056" w:rsidRPr="00DC7160">
              <w:rPr>
                <w:rStyle w:val="Hyperlink"/>
                <w:noProof/>
              </w:rPr>
              <w:t>Course Syllabus Visualization</w:t>
            </w:r>
            <w:r w:rsidR="007A1056">
              <w:rPr>
                <w:noProof/>
                <w:webHidden/>
              </w:rPr>
              <w:tab/>
            </w:r>
            <w:r w:rsidR="007A1056">
              <w:rPr>
                <w:noProof/>
                <w:webHidden/>
              </w:rPr>
              <w:fldChar w:fldCharType="begin"/>
            </w:r>
            <w:r w:rsidR="007A1056">
              <w:rPr>
                <w:noProof/>
                <w:webHidden/>
              </w:rPr>
              <w:instrText xml:space="preserve"> PAGEREF _Toc519254544 \h </w:instrText>
            </w:r>
            <w:r w:rsidR="007A1056">
              <w:rPr>
                <w:noProof/>
                <w:webHidden/>
              </w:rPr>
            </w:r>
            <w:r w:rsidR="007A1056">
              <w:rPr>
                <w:noProof/>
                <w:webHidden/>
              </w:rPr>
              <w:fldChar w:fldCharType="separate"/>
            </w:r>
            <w:r w:rsidR="007A1056">
              <w:rPr>
                <w:noProof/>
                <w:webHidden/>
              </w:rPr>
              <w:t>4</w:t>
            </w:r>
            <w:r w:rsidR="007A1056">
              <w:rPr>
                <w:noProof/>
                <w:webHidden/>
              </w:rPr>
              <w:fldChar w:fldCharType="end"/>
            </w:r>
          </w:hyperlink>
        </w:p>
        <w:p w14:paraId="01D4BE75" w14:textId="0BFB1DAD" w:rsidR="007A1056" w:rsidRDefault="007A1056">
          <w:pPr>
            <w:pStyle w:val="TOC2"/>
            <w:tabs>
              <w:tab w:val="left" w:pos="880"/>
              <w:tab w:val="right" w:leader="dot" w:pos="10486"/>
            </w:tabs>
            <w:rPr>
              <w:rFonts w:cs="Vrinda"/>
              <w:noProof/>
              <w:szCs w:val="28"/>
              <w:lang w:bidi="bn-BD"/>
            </w:rPr>
          </w:pPr>
          <w:hyperlink w:anchor="_Toc519254545" w:history="1">
            <w:r w:rsidRPr="00DC7160">
              <w:rPr>
                <w:rStyle w:val="Hyperlink"/>
                <w:noProof/>
              </w:rPr>
              <w:t>1.1.</w:t>
            </w:r>
            <w:r>
              <w:rPr>
                <w:rFonts w:cs="Vrinda"/>
                <w:noProof/>
                <w:szCs w:val="28"/>
                <w:lang w:bidi="bn-BD"/>
              </w:rPr>
              <w:tab/>
            </w:r>
            <w:r w:rsidRPr="00DC7160">
              <w:rPr>
                <w:rStyle w:val="Hyperlink"/>
                <w:noProof/>
              </w:rPr>
              <w:t>Via the online Course Catalog</w:t>
            </w:r>
            <w:r>
              <w:rPr>
                <w:noProof/>
                <w:webHidden/>
              </w:rPr>
              <w:tab/>
            </w:r>
            <w:r>
              <w:rPr>
                <w:noProof/>
                <w:webHidden/>
              </w:rPr>
              <w:fldChar w:fldCharType="begin"/>
            </w:r>
            <w:r>
              <w:rPr>
                <w:noProof/>
                <w:webHidden/>
              </w:rPr>
              <w:instrText xml:space="preserve"> PAGEREF _Toc519254545 \h </w:instrText>
            </w:r>
            <w:r>
              <w:rPr>
                <w:noProof/>
                <w:webHidden/>
              </w:rPr>
            </w:r>
            <w:r>
              <w:rPr>
                <w:noProof/>
                <w:webHidden/>
              </w:rPr>
              <w:fldChar w:fldCharType="separate"/>
            </w:r>
            <w:r>
              <w:rPr>
                <w:noProof/>
                <w:webHidden/>
              </w:rPr>
              <w:t>4</w:t>
            </w:r>
            <w:r>
              <w:rPr>
                <w:noProof/>
                <w:webHidden/>
              </w:rPr>
              <w:fldChar w:fldCharType="end"/>
            </w:r>
          </w:hyperlink>
        </w:p>
        <w:p w14:paraId="599B3A7C" w14:textId="1D1563C1" w:rsidR="007A1056" w:rsidRDefault="007A1056">
          <w:pPr>
            <w:pStyle w:val="TOC2"/>
            <w:tabs>
              <w:tab w:val="left" w:pos="880"/>
              <w:tab w:val="right" w:leader="dot" w:pos="10486"/>
            </w:tabs>
            <w:rPr>
              <w:rFonts w:cs="Vrinda"/>
              <w:noProof/>
              <w:szCs w:val="28"/>
              <w:lang w:bidi="bn-BD"/>
            </w:rPr>
          </w:pPr>
          <w:hyperlink w:anchor="_Toc519254546" w:history="1">
            <w:r w:rsidRPr="00DC7160">
              <w:rPr>
                <w:rStyle w:val="Hyperlink"/>
                <w:noProof/>
              </w:rPr>
              <w:t>1.2.</w:t>
            </w:r>
            <w:r>
              <w:rPr>
                <w:rFonts w:cs="Vrinda"/>
                <w:noProof/>
                <w:szCs w:val="28"/>
                <w:lang w:bidi="bn-BD"/>
              </w:rPr>
              <w:tab/>
            </w:r>
            <w:r w:rsidRPr="00DC7160">
              <w:rPr>
                <w:rStyle w:val="Hyperlink"/>
                <w:noProof/>
              </w:rPr>
              <w:t>Via a Faculty Profile</w:t>
            </w:r>
            <w:r>
              <w:rPr>
                <w:noProof/>
                <w:webHidden/>
              </w:rPr>
              <w:tab/>
            </w:r>
            <w:r>
              <w:rPr>
                <w:noProof/>
                <w:webHidden/>
              </w:rPr>
              <w:fldChar w:fldCharType="begin"/>
            </w:r>
            <w:r>
              <w:rPr>
                <w:noProof/>
                <w:webHidden/>
              </w:rPr>
              <w:instrText xml:space="preserve"> PAGEREF _Toc519254546 \h </w:instrText>
            </w:r>
            <w:r>
              <w:rPr>
                <w:noProof/>
                <w:webHidden/>
              </w:rPr>
            </w:r>
            <w:r>
              <w:rPr>
                <w:noProof/>
                <w:webHidden/>
              </w:rPr>
              <w:fldChar w:fldCharType="separate"/>
            </w:r>
            <w:r>
              <w:rPr>
                <w:noProof/>
                <w:webHidden/>
              </w:rPr>
              <w:t>6</w:t>
            </w:r>
            <w:r>
              <w:rPr>
                <w:noProof/>
                <w:webHidden/>
              </w:rPr>
              <w:fldChar w:fldCharType="end"/>
            </w:r>
          </w:hyperlink>
        </w:p>
        <w:p w14:paraId="331F98CB" w14:textId="7D2D5B72" w:rsidR="007A1056" w:rsidRDefault="007A1056">
          <w:pPr>
            <w:pStyle w:val="TOC1"/>
            <w:tabs>
              <w:tab w:val="left" w:pos="440"/>
              <w:tab w:val="right" w:leader="dot" w:pos="10486"/>
            </w:tabs>
            <w:rPr>
              <w:rFonts w:cs="Vrinda"/>
              <w:noProof/>
              <w:szCs w:val="28"/>
              <w:lang w:bidi="bn-BD"/>
            </w:rPr>
          </w:pPr>
          <w:hyperlink w:anchor="_Toc519254547" w:history="1">
            <w:r w:rsidRPr="00DC7160">
              <w:rPr>
                <w:rStyle w:val="Hyperlink"/>
                <w:noProof/>
              </w:rPr>
              <w:t>2.</w:t>
            </w:r>
            <w:r>
              <w:rPr>
                <w:rFonts w:cs="Vrinda"/>
                <w:noProof/>
                <w:szCs w:val="28"/>
                <w:lang w:bidi="bn-BD"/>
              </w:rPr>
              <w:tab/>
            </w:r>
            <w:r w:rsidRPr="00DC7160">
              <w:rPr>
                <w:rStyle w:val="Hyperlink"/>
                <w:noProof/>
              </w:rPr>
              <w:t>Course Syllabus Edition</w:t>
            </w:r>
            <w:r>
              <w:rPr>
                <w:noProof/>
                <w:webHidden/>
              </w:rPr>
              <w:tab/>
            </w:r>
            <w:r>
              <w:rPr>
                <w:noProof/>
                <w:webHidden/>
              </w:rPr>
              <w:fldChar w:fldCharType="begin"/>
            </w:r>
            <w:r>
              <w:rPr>
                <w:noProof/>
                <w:webHidden/>
              </w:rPr>
              <w:instrText xml:space="preserve"> PAGEREF _Toc519254547 \h </w:instrText>
            </w:r>
            <w:r>
              <w:rPr>
                <w:noProof/>
                <w:webHidden/>
              </w:rPr>
            </w:r>
            <w:r>
              <w:rPr>
                <w:noProof/>
                <w:webHidden/>
              </w:rPr>
              <w:fldChar w:fldCharType="separate"/>
            </w:r>
            <w:r>
              <w:rPr>
                <w:noProof/>
                <w:webHidden/>
              </w:rPr>
              <w:t>7</w:t>
            </w:r>
            <w:r>
              <w:rPr>
                <w:noProof/>
                <w:webHidden/>
              </w:rPr>
              <w:fldChar w:fldCharType="end"/>
            </w:r>
          </w:hyperlink>
        </w:p>
        <w:p w14:paraId="5E3563E2" w14:textId="5F177B58" w:rsidR="007A1056" w:rsidRDefault="007A1056">
          <w:pPr>
            <w:pStyle w:val="TOC2"/>
            <w:tabs>
              <w:tab w:val="left" w:pos="880"/>
              <w:tab w:val="right" w:leader="dot" w:pos="10486"/>
            </w:tabs>
            <w:rPr>
              <w:rFonts w:cs="Vrinda"/>
              <w:noProof/>
              <w:szCs w:val="28"/>
              <w:lang w:bidi="bn-BD"/>
            </w:rPr>
          </w:pPr>
          <w:hyperlink w:anchor="_Toc519254548" w:history="1">
            <w:r w:rsidRPr="00DC7160">
              <w:rPr>
                <w:rStyle w:val="Hyperlink"/>
                <w:noProof/>
              </w:rPr>
              <w:t>2.1.</w:t>
            </w:r>
            <w:r>
              <w:rPr>
                <w:rFonts w:cs="Vrinda"/>
                <w:noProof/>
                <w:szCs w:val="28"/>
                <w:lang w:bidi="bn-BD"/>
              </w:rPr>
              <w:tab/>
            </w:r>
            <w:r w:rsidRPr="00DC7160">
              <w:rPr>
                <w:rStyle w:val="Hyperlink"/>
                <w:noProof/>
              </w:rPr>
              <w:t>Create a new syllabus</w:t>
            </w:r>
            <w:r>
              <w:rPr>
                <w:noProof/>
                <w:webHidden/>
              </w:rPr>
              <w:tab/>
            </w:r>
            <w:r>
              <w:rPr>
                <w:noProof/>
                <w:webHidden/>
              </w:rPr>
              <w:fldChar w:fldCharType="begin"/>
            </w:r>
            <w:r>
              <w:rPr>
                <w:noProof/>
                <w:webHidden/>
              </w:rPr>
              <w:instrText xml:space="preserve"> PAGEREF _Toc519254548 \h </w:instrText>
            </w:r>
            <w:r>
              <w:rPr>
                <w:noProof/>
                <w:webHidden/>
              </w:rPr>
            </w:r>
            <w:r>
              <w:rPr>
                <w:noProof/>
                <w:webHidden/>
              </w:rPr>
              <w:fldChar w:fldCharType="separate"/>
            </w:r>
            <w:r>
              <w:rPr>
                <w:noProof/>
                <w:webHidden/>
              </w:rPr>
              <w:t>7</w:t>
            </w:r>
            <w:r>
              <w:rPr>
                <w:noProof/>
                <w:webHidden/>
              </w:rPr>
              <w:fldChar w:fldCharType="end"/>
            </w:r>
          </w:hyperlink>
        </w:p>
        <w:p w14:paraId="4145C186" w14:textId="5D15C375" w:rsidR="007A1056" w:rsidRDefault="007A1056">
          <w:pPr>
            <w:pStyle w:val="TOC2"/>
            <w:tabs>
              <w:tab w:val="left" w:pos="880"/>
              <w:tab w:val="right" w:leader="dot" w:pos="10486"/>
            </w:tabs>
            <w:rPr>
              <w:rFonts w:cs="Vrinda"/>
              <w:noProof/>
              <w:szCs w:val="28"/>
              <w:lang w:bidi="bn-BD"/>
            </w:rPr>
          </w:pPr>
          <w:hyperlink w:anchor="_Toc519254549" w:history="1">
            <w:r w:rsidRPr="00DC7160">
              <w:rPr>
                <w:rStyle w:val="Hyperlink"/>
                <w:noProof/>
              </w:rPr>
              <w:t>2.2.</w:t>
            </w:r>
            <w:r>
              <w:rPr>
                <w:rFonts w:cs="Vrinda"/>
                <w:noProof/>
                <w:szCs w:val="28"/>
                <w:lang w:bidi="bn-BD"/>
              </w:rPr>
              <w:tab/>
            </w:r>
            <w:r w:rsidRPr="00DC7160">
              <w:rPr>
                <w:rStyle w:val="Hyperlink"/>
                <w:noProof/>
              </w:rPr>
              <w:t>Edit an existing syllabus</w:t>
            </w:r>
            <w:r>
              <w:rPr>
                <w:noProof/>
                <w:webHidden/>
              </w:rPr>
              <w:tab/>
            </w:r>
            <w:r>
              <w:rPr>
                <w:noProof/>
                <w:webHidden/>
              </w:rPr>
              <w:fldChar w:fldCharType="begin"/>
            </w:r>
            <w:r>
              <w:rPr>
                <w:noProof/>
                <w:webHidden/>
              </w:rPr>
              <w:instrText xml:space="preserve"> PAGEREF _Toc519254549 \h </w:instrText>
            </w:r>
            <w:r>
              <w:rPr>
                <w:noProof/>
                <w:webHidden/>
              </w:rPr>
            </w:r>
            <w:r>
              <w:rPr>
                <w:noProof/>
                <w:webHidden/>
              </w:rPr>
              <w:fldChar w:fldCharType="separate"/>
            </w:r>
            <w:r>
              <w:rPr>
                <w:noProof/>
                <w:webHidden/>
              </w:rPr>
              <w:t>7</w:t>
            </w:r>
            <w:r>
              <w:rPr>
                <w:noProof/>
                <w:webHidden/>
              </w:rPr>
              <w:fldChar w:fldCharType="end"/>
            </w:r>
          </w:hyperlink>
        </w:p>
        <w:p w14:paraId="2C1E0527" w14:textId="0DA426A6" w:rsidR="007A1056" w:rsidRDefault="007A1056">
          <w:pPr>
            <w:pStyle w:val="TOC1"/>
            <w:tabs>
              <w:tab w:val="left" w:pos="440"/>
              <w:tab w:val="right" w:leader="dot" w:pos="10486"/>
            </w:tabs>
            <w:rPr>
              <w:rFonts w:cs="Vrinda"/>
              <w:noProof/>
              <w:szCs w:val="28"/>
              <w:lang w:bidi="bn-BD"/>
            </w:rPr>
          </w:pPr>
          <w:hyperlink w:anchor="_Toc519254550" w:history="1">
            <w:r w:rsidRPr="00DC7160">
              <w:rPr>
                <w:rStyle w:val="Hyperlink"/>
                <w:noProof/>
              </w:rPr>
              <w:t>3.</w:t>
            </w:r>
            <w:r>
              <w:rPr>
                <w:rFonts w:cs="Vrinda"/>
                <w:noProof/>
                <w:szCs w:val="28"/>
                <w:lang w:bidi="bn-BD"/>
              </w:rPr>
              <w:tab/>
            </w:r>
            <w:r w:rsidRPr="00DC7160">
              <w:rPr>
                <w:rStyle w:val="Hyperlink"/>
                <w:noProof/>
              </w:rPr>
              <w:t>Administration</w:t>
            </w:r>
            <w:r>
              <w:rPr>
                <w:noProof/>
                <w:webHidden/>
              </w:rPr>
              <w:tab/>
            </w:r>
            <w:r>
              <w:rPr>
                <w:noProof/>
                <w:webHidden/>
              </w:rPr>
              <w:fldChar w:fldCharType="begin"/>
            </w:r>
            <w:r>
              <w:rPr>
                <w:noProof/>
                <w:webHidden/>
              </w:rPr>
              <w:instrText xml:space="preserve"> PAGEREF _Toc519254550 \h </w:instrText>
            </w:r>
            <w:r>
              <w:rPr>
                <w:noProof/>
                <w:webHidden/>
              </w:rPr>
            </w:r>
            <w:r>
              <w:rPr>
                <w:noProof/>
                <w:webHidden/>
              </w:rPr>
              <w:fldChar w:fldCharType="separate"/>
            </w:r>
            <w:r>
              <w:rPr>
                <w:noProof/>
                <w:webHidden/>
              </w:rPr>
              <w:t>8</w:t>
            </w:r>
            <w:r>
              <w:rPr>
                <w:noProof/>
                <w:webHidden/>
              </w:rPr>
              <w:fldChar w:fldCharType="end"/>
            </w:r>
          </w:hyperlink>
        </w:p>
        <w:p w14:paraId="16B869FC" w14:textId="1EE2E07A" w:rsidR="007A1056" w:rsidRDefault="007A1056">
          <w:pPr>
            <w:pStyle w:val="TOC2"/>
            <w:tabs>
              <w:tab w:val="left" w:pos="880"/>
              <w:tab w:val="right" w:leader="dot" w:pos="10486"/>
            </w:tabs>
            <w:rPr>
              <w:rFonts w:cs="Vrinda"/>
              <w:noProof/>
              <w:szCs w:val="28"/>
              <w:lang w:bidi="bn-BD"/>
            </w:rPr>
          </w:pPr>
          <w:hyperlink w:anchor="_Toc519254551" w:history="1">
            <w:r w:rsidRPr="00DC7160">
              <w:rPr>
                <w:rStyle w:val="Hyperlink"/>
                <w:noProof/>
              </w:rPr>
              <w:t>3.1.</w:t>
            </w:r>
            <w:r>
              <w:rPr>
                <w:rFonts w:cs="Vrinda"/>
                <w:noProof/>
                <w:szCs w:val="28"/>
                <w:lang w:bidi="bn-BD"/>
              </w:rPr>
              <w:tab/>
            </w:r>
            <w:r w:rsidRPr="00DC7160">
              <w:rPr>
                <w:rStyle w:val="Hyperlink"/>
                <w:noProof/>
              </w:rPr>
              <w:t>Learning Outcomes Edition</w:t>
            </w:r>
            <w:r>
              <w:rPr>
                <w:noProof/>
                <w:webHidden/>
              </w:rPr>
              <w:tab/>
            </w:r>
            <w:r>
              <w:rPr>
                <w:noProof/>
                <w:webHidden/>
              </w:rPr>
              <w:fldChar w:fldCharType="begin"/>
            </w:r>
            <w:r>
              <w:rPr>
                <w:noProof/>
                <w:webHidden/>
              </w:rPr>
              <w:instrText xml:space="preserve"> PAGEREF _Toc519254551 \h </w:instrText>
            </w:r>
            <w:r>
              <w:rPr>
                <w:noProof/>
                <w:webHidden/>
              </w:rPr>
            </w:r>
            <w:r>
              <w:rPr>
                <w:noProof/>
                <w:webHidden/>
              </w:rPr>
              <w:fldChar w:fldCharType="separate"/>
            </w:r>
            <w:r>
              <w:rPr>
                <w:noProof/>
                <w:webHidden/>
              </w:rPr>
              <w:t>8</w:t>
            </w:r>
            <w:r>
              <w:rPr>
                <w:noProof/>
                <w:webHidden/>
              </w:rPr>
              <w:fldChar w:fldCharType="end"/>
            </w:r>
          </w:hyperlink>
        </w:p>
        <w:p w14:paraId="3BC6A098" w14:textId="09A11DBC" w:rsidR="007A1056" w:rsidRDefault="007A1056">
          <w:pPr>
            <w:pStyle w:val="TOC2"/>
            <w:tabs>
              <w:tab w:val="left" w:pos="880"/>
              <w:tab w:val="right" w:leader="dot" w:pos="10486"/>
            </w:tabs>
            <w:rPr>
              <w:rFonts w:cs="Vrinda"/>
              <w:noProof/>
              <w:szCs w:val="28"/>
              <w:lang w:bidi="bn-BD"/>
            </w:rPr>
          </w:pPr>
          <w:hyperlink w:anchor="_Toc519254552" w:history="1">
            <w:r w:rsidRPr="00DC7160">
              <w:rPr>
                <w:rStyle w:val="Hyperlink"/>
                <w:noProof/>
              </w:rPr>
              <w:t>3.2.</w:t>
            </w:r>
            <w:r>
              <w:rPr>
                <w:rFonts w:cs="Vrinda"/>
                <w:noProof/>
                <w:szCs w:val="28"/>
                <w:lang w:bidi="bn-BD"/>
              </w:rPr>
              <w:tab/>
            </w:r>
            <w:r w:rsidRPr="00DC7160">
              <w:rPr>
                <w:rStyle w:val="Hyperlink"/>
                <w:noProof/>
              </w:rPr>
              <w:t>Syllabus Extra Fields</w:t>
            </w:r>
            <w:r>
              <w:rPr>
                <w:noProof/>
                <w:webHidden/>
              </w:rPr>
              <w:tab/>
            </w:r>
            <w:r>
              <w:rPr>
                <w:noProof/>
                <w:webHidden/>
              </w:rPr>
              <w:fldChar w:fldCharType="begin"/>
            </w:r>
            <w:r>
              <w:rPr>
                <w:noProof/>
                <w:webHidden/>
              </w:rPr>
              <w:instrText xml:space="preserve"> PAGEREF _Toc519254552 \h </w:instrText>
            </w:r>
            <w:r>
              <w:rPr>
                <w:noProof/>
                <w:webHidden/>
              </w:rPr>
            </w:r>
            <w:r>
              <w:rPr>
                <w:noProof/>
                <w:webHidden/>
              </w:rPr>
              <w:fldChar w:fldCharType="separate"/>
            </w:r>
            <w:r>
              <w:rPr>
                <w:noProof/>
                <w:webHidden/>
              </w:rPr>
              <w:t>9</w:t>
            </w:r>
            <w:r>
              <w:rPr>
                <w:noProof/>
                <w:webHidden/>
              </w:rPr>
              <w:fldChar w:fldCharType="end"/>
            </w:r>
          </w:hyperlink>
        </w:p>
        <w:p w14:paraId="4E0BBBF6" w14:textId="4A088F8C" w:rsidR="007A1056" w:rsidRDefault="007A1056">
          <w:pPr>
            <w:pStyle w:val="TOC2"/>
            <w:tabs>
              <w:tab w:val="left" w:pos="880"/>
              <w:tab w:val="right" w:leader="dot" w:pos="10486"/>
            </w:tabs>
            <w:rPr>
              <w:rFonts w:cs="Vrinda"/>
              <w:noProof/>
              <w:szCs w:val="28"/>
              <w:lang w:bidi="bn-BD"/>
            </w:rPr>
          </w:pPr>
          <w:hyperlink w:anchor="_Toc519254553" w:history="1">
            <w:r w:rsidRPr="00DC7160">
              <w:rPr>
                <w:rStyle w:val="Hyperlink"/>
                <w:noProof/>
              </w:rPr>
              <w:t>3.3.</w:t>
            </w:r>
            <w:r>
              <w:rPr>
                <w:rFonts w:cs="Vrinda"/>
                <w:noProof/>
                <w:szCs w:val="28"/>
                <w:lang w:bidi="bn-BD"/>
              </w:rPr>
              <w:tab/>
            </w:r>
            <w:r w:rsidRPr="00DC7160">
              <w:rPr>
                <w:rStyle w:val="Hyperlink"/>
                <w:noProof/>
              </w:rPr>
              <w:t>PDF Archives</w:t>
            </w:r>
            <w:r>
              <w:rPr>
                <w:noProof/>
                <w:webHidden/>
              </w:rPr>
              <w:tab/>
            </w:r>
            <w:r>
              <w:rPr>
                <w:noProof/>
                <w:webHidden/>
              </w:rPr>
              <w:fldChar w:fldCharType="begin"/>
            </w:r>
            <w:r>
              <w:rPr>
                <w:noProof/>
                <w:webHidden/>
              </w:rPr>
              <w:instrText xml:space="preserve"> PAGEREF _Toc519254553 \h </w:instrText>
            </w:r>
            <w:r>
              <w:rPr>
                <w:noProof/>
                <w:webHidden/>
              </w:rPr>
            </w:r>
            <w:r>
              <w:rPr>
                <w:noProof/>
                <w:webHidden/>
              </w:rPr>
              <w:fldChar w:fldCharType="separate"/>
            </w:r>
            <w:r>
              <w:rPr>
                <w:noProof/>
                <w:webHidden/>
              </w:rPr>
              <w:t>10</w:t>
            </w:r>
            <w:r>
              <w:rPr>
                <w:noProof/>
                <w:webHidden/>
              </w:rPr>
              <w:fldChar w:fldCharType="end"/>
            </w:r>
          </w:hyperlink>
        </w:p>
        <w:p w14:paraId="3336B6EB" w14:textId="7B132002" w:rsidR="007A1056" w:rsidRDefault="007A1056">
          <w:pPr>
            <w:pStyle w:val="TOC3"/>
            <w:tabs>
              <w:tab w:val="left" w:pos="1320"/>
              <w:tab w:val="right" w:leader="dot" w:pos="10486"/>
            </w:tabs>
            <w:rPr>
              <w:rFonts w:cs="Vrinda"/>
              <w:noProof/>
              <w:szCs w:val="28"/>
              <w:lang w:bidi="bn-BD"/>
            </w:rPr>
          </w:pPr>
          <w:hyperlink w:anchor="_Toc519254554" w:history="1">
            <w:r w:rsidRPr="00DC7160">
              <w:rPr>
                <w:rStyle w:val="Hyperlink"/>
                <w:noProof/>
              </w:rPr>
              <w:t>3.3.1.</w:t>
            </w:r>
            <w:r>
              <w:rPr>
                <w:rFonts w:cs="Vrinda"/>
                <w:noProof/>
                <w:szCs w:val="28"/>
                <w:lang w:bidi="bn-BD"/>
              </w:rPr>
              <w:tab/>
            </w:r>
            <w:r w:rsidRPr="00DC7160">
              <w:rPr>
                <w:rStyle w:val="Hyperlink"/>
                <w:noProof/>
              </w:rPr>
              <w:t>Manually add a PDF archive</w:t>
            </w:r>
            <w:r>
              <w:rPr>
                <w:noProof/>
                <w:webHidden/>
              </w:rPr>
              <w:tab/>
            </w:r>
            <w:r>
              <w:rPr>
                <w:noProof/>
                <w:webHidden/>
              </w:rPr>
              <w:fldChar w:fldCharType="begin"/>
            </w:r>
            <w:r>
              <w:rPr>
                <w:noProof/>
                <w:webHidden/>
              </w:rPr>
              <w:instrText xml:space="preserve"> PAGEREF _Toc519254554 \h </w:instrText>
            </w:r>
            <w:r>
              <w:rPr>
                <w:noProof/>
                <w:webHidden/>
              </w:rPr>
            </w:r>
            <w:r>
              <w:rPr>
                <w:noProof/>
                <w:webHidden/>
              </w:rPr>
              <w:fldChar w:fldCharType="separate"/>
            </w:r>
            <w:r>
              <w:rPr>
                <w:noProof/>
                <w:webHidden/>
              </w:rPr>
              <w:t>10</w:t>
            </w:r>
            <w:r>
              <w:rPr>
                <w:noProof/>
                <w:webHidden/>
              </w:rPr>
              <w:fldChar w:fldCharType="end"/>
            </w:r>
          </w:hyperlink>
        </w:p>
        <w:p w14:paraId="55141416" w14:textId="10BFCAF9" w:rsidR="007A1056" w:rsidRDefault="007A1056">
          <w:pPr>
            <w:pStyle w:val="TOC3"/>
            <w:tabs>
              <w:tab w:val="left" w:pos="1320"/>
              <w:tab w:val="right" w:leader="dot" w:pos="10486"/>
            </w:tabs>
            <w:rPr>
              <w:rFonts w:cs="Vrinda"/>
              <w:noProof/>
              <w:szCs w:val="28"/>
              <w:lang w:bidi="bn-BD"/>
            </w:rPr>
          </w:pPr>
          <w:hyperlink w:anchor="_Toc519254555" w:history="1">
            <w:r w:rsidRPr="00DC7160">
              <w:rPr>
                <w:rStyle w:val="Hyperlink"/>
                <w:noProof/>
              </w:rPr>
              <w:t>3.3.2.</w:t>
            </w:r>
            <w:r>
              <w:rPr>
                <w:rFonts w:cs="Vrinda"/>
                <w:noProof/>
                <w:szCs w:val="28"/>
                <w:lang w:bidi="bn-BD"/>
              </w:rPr>
              <w:tab/>
            </w:r>
            <w:r w:rsidRPr="00DC7160">
              <w:rPr>
                <w:rStyle w:val="Hyperlink"/>
                <w:noProof/>
              </w:rPr>
              <w:t>Auto-archiving</w:t>
            </w:r>
            <w:r>
              <w:rPr>
                <w:noProof/>
                <w:webHidden/>
              </w:rPr>
              <w:tab/>
            </w:r>
            <w:r>
              <w:rPr>
                <w:noProof/>
                <w:webHidden/>
              </w:rPr>
              <w:fldChar w:fldCharType="begin"/>
            </w:r>
            <w:r>
              <w:rPr>
                <w:noProof/>
                <w:webHidden/>
              </w:rPr>
              <w:instrText xml:space="preserve"> PAGEREF _Toc519254555 \h </w:instrText>
            </w:r>
            <w:r>
              <w:rPr>
                <w:noProof/>
                <w:webHidden/>
              </w:rPr>
            </w:r>
            <w:r>
              <w:rPr>
                <w:noProof/>
                <w:webHidden/>
              </w:rPr>
              <w:fldChar w:fldCharType="separate"/>
            </w:r>
            <w:r>
              <w:rPr>
                <w:noProof/>
                <w:webHidden/>
              </w:rPr>
              <w:t>10</w:t>
            </w:r>
            <w:r>
              <w:rPr>
                <w:noProof/>
                <w:webHidden/>
              </w:rPr>
              <w:fldChar w:fldCharType="end"/>
            </w:r>
          </w:hyperlink>
        </w:p>
        <w:p w14:paraId="7E536B1A" w14:textId="58D215C4" w:rsidR="007A1056" w:rsidRDefault="007A1056">
          <w:pPr>
            <w:pStyle w:val="TOC2"/>
            <w:tabs>
              <w:tab w:val="left" w:pos="880"/>
              <w:tab w:val="right" w:leader="dot" w:pos="10486"/>
            </w:tabs>
            <w:rPr>
              <w:rFonts w:cs="Vrinda"/>
              <w:noProof/>
              <w:szCs w:val="28"/>
              <w:lang w:bidi="bn-BD"/>
            </w:rPr>
          </w:pPr>
          <w:hyperlink w:anchor="_Toc519254556" w:history="1">
            <w:r w:rsidRPr="00DC7160">
              <w:rPr>
                <w:rStyle w:val="Hyperlink"/>
                <w:noProof/>
              </w:rPr>
              <w:t>3.4.</w:t>
            </w:r>
            <w:r>
              <w:rPr>
                <w:rFonts w:cs="Vrinda"/>
                <w:noProof/>
                <w:szCs w:val="28"/>
                <w:lang w:bidi="bn-BD"/>
              </w:rPr>
              <w:tab/>
            </w:r>
            <w:r w:rsidRPr="00DC7160">
              <w:rPr>
                <w:rStyle w:val="Hyperlink"/>
                <w:noProof/>
              </w:rPr>
              <w:t>Completion Report</w:t>
            </w:r>
            <w:r>
              <w:rPr>
                <w:noProof/>
                <w:webHidden/>
              </w:rPr>
              <w:tab/>
            </w:r>
            <w:r>
              <w:rPr>
                <w:noProof/>
                <w:webHidden/>
              </w:rPr>
              <w:fldChar w:fldCharType="begin"/>
            </w:r>
            <w:r>
              <w:rPr>
                <w:noProof/>
                <w:webHidden/>
              </w:rPr>
              <w:instrText xml:space="preserve"> PAGEREF _Toc519254556 \h </w:instrText>
            </w:r>
            <w:r>
              <w:rPr>
                <w:noProof/>
                <w:webHidden/>
              </w:rPr>
            </w:r>
            <w:r>
              <w:rPr>
                <w:noProof/>
                <w:webHidden/>
              </w:rPr>
              <w:fldChar w:fldCharType="separate"/>
            </w:r>
            <w:r>
              <w:rPr>
                <w:noProof/>
                <w:webHidden/>
              </w:rPr>
              <w:t>12</w:t>
            </w:r>
            <w:r>
              <w:rPr>
                <w:noProof/>
                <w:webHidden/>
              </w:rPr>
              <w:fldChar w:fldCharType="end"/>
            </w:r>
          </w:hyperlink>
        </w:p>
        <w:p w14:paraId="6140BFDA" w14:textId="346C04F6" w:rsidR="007A1056" w:rsidRDefault="007A1056">
          <w:pPr>
            <w:pStyle w:val="TOC2"/>
            <w:tabs>
              <w:tab w:val="left" w:pos="880"/>
              <w:tab w:val="right" w:leader="dot" w:pos="10486"/>
            </w:tabs>
            <w:rPr>
              <w:rFonts w:cs="Vrinda"/>
              <w:noProof/>
              <w:szCs w:val="28"/>
              <w:lang w:bidi="bn-BD"/>
            </w:rPr>
          </w:pPr>
          <w:hyperlink w:anchor="_Toc519254557" w:history="1">
            <w:r w:rsidRPr="00DC7160">
              <w:rPr>
                <w:rStyle w:val="Hyperlink"/>
                <w:noProof/>
              </w:rPr>
              <w:t>3.5.</w:t>
            </w:r>
            <w:r>
              <w:rPr>
                <w:rFonts w:cs="Vrinda"/>
                <w:noProof/>
                <w:szCs w:val="28"/>
                <w:lang w:bidi="bn-BD"/>
              </w:rPr>
              <w:tab/>
            </w:r>
            <w:r w:rsidRPr="00DC7160">
              <w:rPr>
                <w:rStyle w:val="Hyperlink"/>
                <w:noProof/>
              </w:rPr>
              <w:t>Notifications</w:t>
            </w:r>
            <w:r>
              <w:rPr>
                <w:noProof/>
                <w:webHidden/>
              </w:rPr>
              <w:tab/>
            </w:r>
            <w:r>
              <w:rPr>
                <w:noProof/>
                <w:webHidden/>
              </w:rPr>
              <w:fldChar w:fldCharType="begin"/>
            </w:r>
            <w:r>
              <w:rPr>
                <w:noProof/>
                <w:webHidden/>
              </w:rPr>
              <w:instrText xml:space="preserve"> PAGEREF _Toc519254557 \h </w:instrText>
            </w:r>
            <w:r>
              <w:rPr>
                <w:noProof/>
                <w:webHidden/>
              </w:rPr>
            </w:r>
            <w:r>
              <w:rPr>
                <w:noProof/>
                <w:webHidden/>
              </w:rPr>
              <w:fldChar w:fldCharType="separate"/>
            </w:r>
            <w:r>
              <w:rPr>
                <w:noProof/>
                <w:webHidden/>
              </w:rPr>
              <w:t>13</w:t>
            </w:r>
            <w:r>
              <w:rPr>
                <w:noProof/>
                <w:webHidden/>
              </w:rPr>
              <w:fldChar w:fldCharType="end"/>
            </w:r>
          </w:hyperlink>
        </w:p>
        <w:p w14:paraId="0C0CEE55" w14:textId="3D47110F" w:rsidR="007A1056" w:rsidRDefault="007A1056">
          <w:pPr>
            <w:pStyle w:val="TOC3"/>
            <w:tabs>
              <w:tab w:val="left" w:pos="1320"/>
              <w:tab w:val="right" w:leader="dot" w:pos="10486"/>
            </w:tabs>
            <w:rPr>
              <w:rFonts w:cs="Vrinda"/>
              <w:noProof/>
              <w:szCs w:val="28"/>
              <w:lang w:bidi="bn-BD"/>
            </w:rPr>
          </w:pPr>
          <w:hyperlink w:anchor="_Toc519254558" w:history="1">
            <w:r w:rsidRPr="00DC7160">
              <w:rPr>
                <w:rStyle w:val="Hyperlink"/>
                <w:noProof/>
              </w:rPr>
              <w:t>3.5.1.</w:t>
            </w:r>
            <w:r>
              <w:rPr>
                <w:rFonts w:cs="Vrinda"/>
                <w:noProof/>
                <w:szCs w:val="28"/>
                <w:lang w:bidi="bn-BD"/>
              </w:rPr>
              <w:tab/>
            </w:r>
            <w:r w:rsidRPr="00DC7160">
              <w:rPr>
                <w:rStyle w:val="Hyperlink"/>
                <w:noProof/>
              </w:rPr>
              <w:t>Course Syllabus Edition</w:t>
            </w:r>
            <w:r>
              <w:rPr>
                <w:noProof/>
                <w:webHidden/>
              </w:rPr>
              <w:tab/>
            </w:r>
            <w:r>
              <w:rPr>
                <w:noProof/>
                <w:webHidden/>
              </w:rPr>
              <w:fldChar w:fldCharType="begin"/>
            </w:r>
            <w:r>
              <w:rPr>
                <w:noProof/>
                <w:webHidden/>
              </w:rPr>
              <w:instrText xml:space="preserve"> PAGEREF _Toc519254558 \h </w:instrText>
            </w:r>
            <w:r>
              <w:rPr>
                <w:noProof/>
                <w:webHidden/>
              </w:rPr>
            </w:r>
            <w:r>
              <w:rPr>
                <w:noProof/>
                <w:webHidden/>
              </w:rPr>
              <w:fldChar w:fldCharType="separate"/>
            </w:r>
            <w:r>
              <w:rPr>
                <w:noProof/>
                <w:webHidden/>
              </w:rPr>
              <w:t>13</w:t>
            </w:r>
            <w:r>
              <w:rPr>
                <w:noProof/>
                <w:webHidden/>
              </w:rPr>
              <w:fldChar w:fldCharType="end"/>
            </w:r>
          </w:hyperlink>
        </w:p>
        <w:p w14:paraId="671FE813" w14:textId="19ED39CC" w:rsidR="007A1056" w:rsidRDefault="007A1056">
          <w:pPr>
            <w:pStyle w:val="TOC3"/>
            <w:tabs>
              <w:tab w:val="left" w:pos="1320"/>
              <w:tab w:val="right" w:leader="dot" w:pos="10486"/>
            </w:tabs>
            <w:rPr>
              <w:rFonts w:cs="Vrinda"/>
              <w:noProof/>
              <w:szCs w:val="28"/>
              <w:lang w:bidi="bn-BD"/>
            </w:rPr>
          </w:pPr>
          <w:hyperlink w:anchor="_Toc519254559" w:history="1">
            <w:r w:rsidRPr="00DC7160">
              <w:rPr>
                <w:rStyle w:val="Hyperlink"/>
                <w:noProof/>
              </w:rPr>
              <w:t>3.5.2.</w:t>
            </w:r>
            <w:r>
              <w:rPr>
                <w:rFonts w:cs="Vrinda"/>
                <w:noProof/>
                <w:szCs w:val="28"/>
                <w:lang w:bidi="bn-BD"/>
              </w:rPr>
              <w:tab/>
            </w:r>
            <w:r w:rsidRPr="00DC7160">
              <w:rPr>
                <w:rStyle w:val="Hyperlink"/>
                <w:noProof/>
              </w:rPr>
              <w:t>Faculty Reminder</w:t>
            </w:r>
            <w:r>
              <w:rPr>
                <w:noProof/>
                <w:webHidden/>
              </w:rPr>
              <w:tab/>
            </w:r>
            <w:r>
              <w:rPr>
                <w:noProof/>
                <w:webHidden/>
              </w:rPr>
              <w:fldChar w:fldCharType="begin"/>
            </w:r>
            <w:r>
              <w:rPr>
                <w:noProof/>
                <w:webHidden/>
              </w:rPr>
              <w:instrText xml:space="preserve"> PAGEREF _Toc519254559 \h </w:instrText>
            </w:r>
            <w:r>
              <w:rPr>
                <w:noProof/>
                <w:webHidden/>
              </w:rPr>
            </w:r>
            <w:r>
              <w:rPr>
                <w:noProof/>
                <w:webHidden/>
              </w:rPr>
              <w:fldChar w:fldCharType="separate"/>
            </w:r>
            <w:r>
              <w:rPr>
                <w:noProof/>
                <w:webHidden/>
              </w:rPr>
              <w:t>13</w:t>
            </w:r>
            <w:r>
              <w:rPr>
                <w:noProof/>
                <w:webHidden/>
              </w:rPr>
              <w:fldChar w:fldCharType="end"/>
            </w:r>
          </w:hyperlink>
        </w:p>
        <w:p w14:paraId="4E171FC1" w14:textId="0BA22E78" w:rsidR="007A1056" w:rsidRDefault="007A1056">
          <w:pPr>
            <w:pStyle w:val="TOC2"/>
            <w:tabs>
              <w:tab w:val="left" w:pos="880"/>
              <w:tab w:val="right" w:leader="dot" w:pos="10486"/>
            </w:tabs>
            <w:rPr>
              <w:rFonts w:cs="Vrinda"/>
              <w:noProof/>
              <w:szCs w:val="28"/>
              <w:lang w:bidi="bn-BD"/>
            </w:rPr>
          </w:pPr>
          <w:hyperlink w:anchor="_Toc519254560" w:history="1">
            <w:r w:rsidRPr="00DC7160">
              <w:rPr>
                <w:rStyle w:val="Hyperlink"/>
                <w:noProof/>
              </w:rPr>
              <w:t>3.6.</w:t>
            </w:r>
            <w:r>
              <w:rPr>
                <w:rFonts w:cs="Vrinda"/>
                <w:noProof/>
                <w:szCs w:val="28"/>
                <w:lang w:bidi="bn-BD"/>
              </w:rPr>
              <w:tab/>
            </w:r>
            <w:r w:rsidRPr="00DC7160">
              <w:rPr>
                <w:rStyle w:val="Hyperlink"/>
                <w:noProof/>
              </w:rPr>
              <w:t>Settings</w:t>
            </w:r>
            <w:r>
              <w:rPr>
                <w:noProof/>
                <w:webHidden/>
              </w:rPr>
              <w:tab/>
            </w:r>
            <w:r>
              <w:rPr>
                <w:noProof/>
                <w:webHidden/>
              </w:rPr>
              <w:fldChar w:fldCharType="begin"/>
            </w:r>
            <w:r>
              <w:rPr>
                <w:noProof/>
                <w:webHidden/>
              </w:rPr>
              <w:instrText xml:space="preserve"> PAGEREF _Toc519254560 \h </w:instrText>
            </w:r>
            <w:r>
              <w:rPr>
                <w:noProof/>
                <w:webHidden/>
              </w:rPr>
            </w:r>
            <w:r>
              <w:rPr>
                <w:noProof/>
                <w:webHidden/>
              </w:rPr>
              <w:fldChar w:fldCharType="separate"/>
            </w:r>
            <w:r>
              <w:rPr>
                <w:noProof/>
                <w:webHidden/>
              </w:rPr>
              <w:t>14</w:t>
            </w:r>
            <w:r>
              <w:rPr>
                <w:noProof/>
                <w:webHidden/>
              </w:rPr>
              <w:fldChar w:fldCharType="end"/>
            </w:r>
          </w:hyperlink>
        </w:p>
        <w:p w14:paraId="083A0DB3" w14:textId="328829F0" w:rsidR="005C44D9" w:rsidRDefault="00A75D92" w:rsidP="005C44D9">
          <w:r>
            <w:rPr>
              <w:b/>
              <w:bCs/>
              <w:noProof/>
            </w:rPr>
            <w:fldChar w:fldCharType="end"/>
          </w:r>
        </w:p>
      </w:sdtContent>
    </w:sdt>
    <w:p w14:paraId="5B3F4184" w14:textId="77777777" w:rsidR="005C44D9" w:rsidRDefault="005C44D9" w:rsidP="005C44D9">
      <w:pPr>
        <w:rPr>
          <w:rFonts w:asciiTheme="majorHAnsi" w:eastAsiaTheme="majorEastAsia" w:hAnsiTheme="majorHAnsi" w:cstheme="majorBidi"/>
          <w:color w:val="2E74B5" w:themeColor="accent1" w:themeShade="BF"/>
          <w:sz w:val="32"/>
          <w:szCs w:val="32"/>
        </w:rPr>
      </w:pPr>
      <w:r>
        <w:br w:type="page"/>
      </w:r>
    </w:p>
    <w:p w14:paraId="7F7DC427" w14:textId="77777777" w:rsidR="005C44D9" w:rsidRDefault="005C44D9" w:rsidP="005C44D9">
      <w:pPr>
        <w:pStyle w:val="Heading1"/>
      </w:pPr>
      <w:bookmarkStart w:id="0" w:name="_Toc519179388"/>
      <w:r>
        <w:lastRenderedPageBreak/>
        <w:t>Introduction and Vocabulary</w:t>
      </w:r>
      <w:bookmarkEnd w:id="0"/>
    </w:p>
    <w:p w14:paraId="16DB17B0" w14:textId="77777777" w:rsidR="005C44D9" w:rsidRDefault="005C44D9" w:rsidP="00725D50">
      <w:pPr>
        <w:ind w:firstLine="360"/>
      </w:pPr>
      <w:r>
        <w:t>This guide describes how course syllabi can be created, edited, visualized and archived through the course syllabi software.</w:t>
      </w:r>
    </w:p>
    <w:p w14:paraId="6E2876CD" w14:textId="77777777" w:rsidR="005C44D9" w:rsidRDefault="005C44D9" w:rsidP="005C44D9">
      <w:pPr>
        <w:pStyle w:val="Heading2"/>
      </w:pPr>
      <w:bookmarkStart w:id="1" w:name="_Toc519179389"/>
      <w:r>
        <w:t>Course Master and Course Offering</w:t>
      </w:r>
      <w:bookmarkEnd w:id="1"/>
    </w:p>
    <w:p w14:paraId="21629BB3" w14:textId="7173341A" w:rsidR="005C44D9" w:rsidRDefault="005C44D9" w:rsidP="00725D50">
      <w:pPr>
        <w:ind w:firstLine="720"/>
      </w:pPr>
      <w:r>
        <w:t>For the sake of this guide</w:t>
      </w:r>
      <w:r w:rsidR="00725D50">
        <w:t>,</w:t>
      </w:r>
      <w:r>
        <w:t xml:space="preserve"> courses are described at two levels: </w:t>
      </w:r>
      <w:r>
        <w:rPr>
          <w:b/>
        </w:rPr>
        <w:t>course master</w:t>
      </w:r>
      <w:r>
        <w:t xml:space="preserve"> and </w:t>
      </w:r>
      <w:r>
        <w:rPr>
          <w:b/>
        </w:rPr>
        <w:t>course offering</w:t>
      </w:r>
      <w:r>
        <w:t xml:space="preserve">. </w:t>
      </w:r>
      <w:r w:rsidR="00725D50">
        <w:rPr>
          <w:b/>
        </w:rPr>
        <w:t>A c</w:t>
      </w:r>
      <w:r w:rsidR="00725D50">
        <w:rPr>
          <w:b/>
        </w:rPr>
        <w:t>ourse master</w:t>
      </w:r>
      <w:r w:rsidR="00725D50">
        <w:t xml:space="preserve"> is the general version of the course, e.g. CS1040 Introduction to Computer Programming as approved by Curriculum Committee.</w:t>
      </w:r>
      <w:r w:rsidR="00725D50">
        <w:t xml:space="preserve"> </w:t>
      </w:r>
      <w:r>
        <w:t xml:space="preserve">A </w:t>
      </w:r>
      <w:r>
        <w:rPr>
          <w:b/>
        </w:rPr>
        <w:t>course offering</w:t>
      </w:r>
      <w:r>
        <w:t xml:space="preserve"> is an instance of </w:t>
      </w:r>
      <w:r w:rsidR="00725D50">
        <w:t xml:space="preserve">a </w:t>
      </w:r>
      <w:r>
        <w:t xml:space="preserve">course master, for example it may be CS1040 Introduction to Computer Programming offered in Fall 2018, taught by a given professor, at a given time in a given place. </w:t>
      </w:r>
    </w:p>
    <w:p w14:paraId="5EFBD401" w14:textId="77777777" w:rsidR="005C44D9" w:rsidRDefault="005C44D9" w:rsidP="00725D50">
      <w:pPr>
        <w:ind w:firstLine="720"/>
      </w:pPr>
      <w:r>
        <w:t>The course syllabi software allows users to create, edit, visualize and archive syllabi for course offerings, however some properties - namely course name, number and learning outcomes - are associated to the course master. This means that every course offering associated to a course master may have a different syllabus but the curse name, number and learning outcomes will remain the same.</w:t>
      </w:r>
    </w:p>
    <w:p w14:paraId="7E010A1E" w14:textId="77777777" w:rsidR="005C44D9" w:rsidRDefault="005C44D9" w:rsidP="00725D50">
      <w:pPr>
        <w:ind w:firstLine="720"/>
      </w:pPr>
      <w:r>
        <w:t>Note that textbooks are special cases. They are entered by faculty through the form made available by Academic Affairs early in the semester before the course will run. This information is automatically reported in the syllabus (the section is pre-filled with the information provided through the form).</w:t>
      </w:r>
    </w:p>
    <w:p w14:paraId="08EE2659" w14:textId="77777777" w:rsidR="005C44D9" w:rsidRDefault="005C44D9" w:rsidP="005C44D9">
      <w:pPr>
        <w:pStyle w:val="Heading2"/>
      </w:pPr>
      <w:bookmarkStart w:id="2" w:name="_Toc519179390"/>
      <w:r>
        <w:t>Roles (who can do what)</w:t>
      </w:r>
      <w:bookmarkEnd w:id="2"/>
    </w:p>
    <w:p w14:paraId="3341EB24" w14:textId="77777777" w:rsidR="005C44D9" w:rsidRDefault="005C44D9" w:rsidP="00725D50">
      <w:pPr>
        <w:ind w:firstLine="720"/>
      </w:pPr>
      <w:r>
        <w:t>The following table summarizes the functionalities available through the course syllabi software and the people who have access to the functionality.</w:t>
      </w:r>
    </w:p>
    <w:tbl>
      <w:tblPr>
        <w:tblStyle w:val="TableGrid"/>
        <w:tblW w:w="4932" w:type="pct"/>
        <w:tblLook w:val="04A0" w:firstRow="1" w:lastRow="0" w:firstColumn="1" w:lastColumn="0" w:noHBand="0" w:noVBand="1"/>
      </w:tblPr>
      <w:tblGrid>
        <w:gridCol w:w="6499"/>
        <w:gridCol w:w="726"/>
        <w:gridCol w:w="604"/>
        <w:gridCol w:w="1380"/>
        <w:gridCol w:w="1134"/>
      </w:tblGrid>
      <w:tr w:rsidR="005C44D9" w14:paraId="087EEFD3" w14:textId="77777777" w:rsidTr="00510E74">
        <w:trPr>
          <w:cantSplit/>
          <w:trHeight w:val="1607"/>
        </w:trPr>
        <w:tc>
          <w:tcPr>
            <w:tcW w:w="3142" w:type="pct"/>
          </w:tcPr>
          <w:p w14:paraId="02E69082" w14:textId="77777777" w:rsidR="005C44D9" w:rsidRDefault="005C44D9" w:rsidP="00510E74"/>
        </w:tc>
        <w:tc>
          <w:tcPr>
            <w:tcW w:w="351" w:type="pct"/>
            <w:textDirection w:val="btLr"/>
          </w:tcPr>
          <w:p w14:paraId="62428931" w14:textId="77777777" w:rsidR="005C44D9" w:rsidRDefault="005C44D9" w:rsidP="00510E74">
            <w:pPr>
              <w:ind w:left="113" w:right="113"/>
            </w:pPr>
            <w:r>
              <w:t>Anyone with an AUP login</w:t>
            </w:r>
          </w:p>
        </w:tc>
        <w:tc>
          <w:tcPr>
            <w:tcW w:w="292" w:type="pct"/>
            <w:textDirection w:val="btLr"/>
          </w:tcPr>
          <w:p w14:paraId="2D95FEF6" w14:textId="77777777" w:rsidR="005C44D9" w:rsidRDefault="005C44D9" w:rsidP="00510E74">
            <w:pPr>
              <w:ind w:left="113" w:right="113"/>
            </w:pPr>
            <w:r>
              <w:t>Faculty</w:t>
            </w:r>
          </w:p>
        </w:tc>
        <w:tc>
          <w:tcPr>
            <w:tcW w:w="667" w:type="pct"/>
            <w:textDirection w:val="btLr"/>
          </w:tcPr>
          <w:p w14:paraId="6E62EBE5" w14:textId="77777777" w:rsidR="005C44D9" w:rsidRDefault="005C44D9" w:rsidP="00510E74">
            <w:pPr>
              <w:ind w:left="113" w:right="113"/>
            </w:pPr>
            <w:r>
              <w:t>Course Syllabus Editor</w:t>
            </w:r>
            <w:r w:rsidRPr="00846339">
              <w:t xml:space="preserve"> </w:t>
            </w:r>
            <w:r>
              <w:t>(Designated persons in AA)</w:t>
            </w:r>
          </w:p>
        </w:tc>
        <w:tc>
          <w:tcPr>
            <w:tcW w:w="548" w:type="pct"/>
            <w:textDirection w:val="btLr"/>
          </w:tcPr>
          <w:p w14:paraId="6400A9CC" w14:textId="77777777" w:rsidR="005C44D9" w:rsidRDefault="005C44D9" w:rsidP="00510E74">
            <w:pPr>
              <w:ind w:left="113" w:right="113"/>
            </w:pPr>
            <w:r>
              <w:t>System Administrator (ITS)</w:t>
            </w:r>
          </w:p>
        </w:tc>
      </w:tr>
      <w:tr w:rsidR="005C44D9" w14:paraId="51A1FF7B" w14:textId="77777777" w:rsidTr="00510E74">
        <w:tc>
          <w:tcPr>
            <w:tcW w:w="3142" w:type="pct"/>
          </w:tcPr>
          <w:p w14:paraId="08C316AC" w14:textId="77777777" w:rsidR="005C44D9" w:rsidRDefault="005C44D9" w:rsidP="00510E74">
            <w:r>
              <w:t xml:space="preserve">Visualize syllabi </w:t>
            </w:r>
            <w:r w:rsidRPr="00C15C84">
              <w:t>Via the online Course Catalog</w:t>
            </w:r>
          </w:p>
        </w:tc>
        <w:tc>
          <w:tcPr>
            <w:tcW w:w="351" w:type="pct"/>
            <w:vAlign w:val="center"/>
          </w:tcPr>
          <w:p w14:paraId="3F496D9F" w14:textId="77777777" w:rsidR="005C44D9" w:rsidRPr="00510E74" w:rsidRDefault="005C44D9" w:rsidP="00510E74">
            <w:pPr>
              <w:jc w:val="center"/>
              <w:rPr>
                <w:rFonts w:ascii="Segoe UI Symbol" w:hAnsi="Segoe UI Symbol"/>
              </w:rPr>
            </w:pPr>
            <w:r>
              <w:rPr>
                <w:rFonts w:ascii="Segoe UI Symbol" w:hAnsi="Segoe UI Symbol"/>
              </w:rPr>
              <w:t>✓</w:t>
            </w:r>
          </w:p>
        </w:tc>
        <w:tc>
          <w:tcPr>
            <w:tcW w:w="292" w:type="pct"/>
            <w:vAlign w:val="center"/>
          </w:tcPr>
          <w:p w14:paraId="7EFF3BE2" w14:textId="77777777" w:rsidR="005C44D9" w:rsidRDefault="005C44D9" w:rsidP="00510E74">
            <w:pPr>
              <w:jc w:val="center"/>
            </w:pPr>
            <w:r>
              <w:rPr>
                <w:rFonts w:ascii="Segoe UI Symbol" w:hAnsi="Segoe UI Symbol"/>
              </w:rPr>
              <w:t>✓</w:t>
            </w:r>
          </w:p>
        </w:tc>
        <w:tc>
          <w:tcPr>
            <w:tcW w:w="667" w:type="pct"/>
            <w:vAlign w:val="center"/>
          </w:tcPr>
          <w:p w14:paraId="20A9461D" w14:textId="77777777" w:rsidR="005C44D9" w:rsidRDefault="005C44D9" w:rsidP="00510E74">
            <w:pPr>
              <w:jc w:val="center"/>
            </w:pPr>
            <w:r>
              <w:rPr>
                <w:rFonts w:ascii="Segoe UI Symbol" w:hAnsi="Segoe UI Symbol"/>
              </w:rPr>
              <w:t>✓</w:t>
            </w:r>
          </w:p>
        </w:tc>
        <w:tc>
          <w:tcPr>
            <w:tcW w:w="548" w:type="pct"/>
            <w:vAlign w:val="center"/>
          </w:tcPr>
          <w:p w14:paraId="18F38780" w14:textId="77777777" w:rsidR="005C44D9" w:rsidRDefault="005C44D9" w:rsidP="00510E74">
            <w:pPr>
              <w:jc w:val="center"/>
            </w:pPr>
            <w:r>
              <w:rPr>
                <w:rFonts w:ascii="Segoe UI Symbol" w:hAnsi="Segoe UI Symbol"/>
              </w:rPr>
              <w:t>✓</w:t>
            </w:r>
          </w:p>
        </w:tc>
      </w:tr>
      <w:tr w:rsidR="005C44D9" w14:paraId="4C15B2CF" w14:textId="77777777" w:rsidTr="00510E74">
        <w:tc>
          <w:tcPr>
            <w:tcW w:w="3142" w:type="pct"/>
          </w:tcPr>
          <w:p w14:paraId="4ED3048C" w14:textId="77777777" w:rsidR="005C44D9" w:rsidRDefault="005C44D9" w:rsidP="00510E74">
            <w:r>
              <w:t xml:space="preserve">Visualize syllabi </w:t>
            </w:r>
            <w:r w:rsidRPr="00C15C84">
              <w:t>Via the</w:t>
            </w:r>
            <w:r>
              <w:t xml:space="preserve"> Faculty Profile</w:t>
            </w:r>
          </w:p>
        </w:tc>
        <w:tc>
          <w:tcPr>
            <w:tcW w:w="351" w:type="pct"/>
            <w:vAlign w:val="center"/>
          </w:tcPr>
          <w:p w14:paraId="10625A29" w14:textId="77777777" w:rsidR="005C44D9" w:rsidRDefault="005C44D9" w:rsidP="00510E74">
            <w:pPr>
              <w:jc w:val="center"/>
            </w:pPr>
          </w:p>
        </w:tc>
        <w:tc>
          <w:tcPr>
            <w:tcW w:w="292" w:type="pct"/>
            <w:vAlign w:val="center"/>
          </w:tcPr>
          <w:p w14:paraId="28298E91" w14:textId="77777777" w:rsidR="005C44D9" w:rsidRDefault="005C44D9" w:rsidP="00510E74">
            <w:pPr>
              <w:jc w:val="center"/>
            </w:pPr>
            <w:r>
              <w:rPr>
                <w:rFonts w:ascii="Segoe UI Symbol" w:hAnsi="Segoe UI Symbol"/>
              </w:rPr>
              <w:t>✓</w:t>
            </w:r>
          </w:p>
        </w:tc>
        <w:tc>
          <w:tcPr>
            <w:tcW w:w="667" w:type="pct"/>
            <w:vAlign w:val="center"/>
          </w:tcPr>
          <w:p w14:paraId="5D4F28F1" w14:textId="77777777" w:rsidR="005C44D9" w:rsidRDefault="005C44D9" w:rsidP="00510E74">
            <w:pPr>
              <w:jc w:val="center"/>
            </w:pPr>
          </w:p>
        </w:tc>
        <w:tc>
          <w:tcPr>
            <w:tcW w:w="548" w:type="pct"/>
            <w:vAlign w:val="center"/>
          </w:tcPr>
          <w:p w14:paraId="40E27E57" w14:textId="77777777" w:rsidR="005C44D9" w:rsidRDefault="005C44D9" w:rsidP="00510E74">
            <w:pPr>
              <w:jc w:val="center"/>
            </w:pPr>
            <w:r>
              <w:rPr>
                <w:rFonts w:ascii="Segoe UI Symbol" w:hAnsi="Segoe UI Symbol"/>
              </w:rPr>
              <w:t>✓</w:t>
            </w:r>
          </w:p>
        </w:tc>
      </w:tr>
      <w:tr w:rsidR="005C44D9" w14:paraId="3391A818" w14:textId="77777777" w:rsidTr="00510E74">
        <w:tc>
          <w:tcPr>
            <w:tcW w:w="3142" w:type="pct"/>
          </w:tcPr>
          <w:p w14:paraId="77799BEB" w14:textId="77777777" w:rsidR="005C44D9" w:rsidRDefault="005C44D9" w:rsidP="00510E74">
            <w:r>
              <w:t>Create the syllabus for a course</w:t>
            </w:r>
          </w:p>
        </w:tc>
        <w:tc>
          <w:tcPr>
            <w:tcW w:w="351" w:type="pct"/>
            <w:vAlign w:val="center"/>
          </w:tcPr>
          <w:p w14:paraId="0F5F75B8" w14:textId="77777777" w:rsidR="005C44D9" w:rsidRDefault="005C44D9" w:rsidP="00510E74">
            <w:pPr>
              <w:jc w:val="center"/>
            </w:pPr>
          </w:p>
        </w:tc>
        <w:tc>
          <w:tcPr>
            <w:tcW w:w="292" w:type="pct"/>
            <w:vAlign w:val="center"/>
          </w:tcPr>
          <w:p w14:paraId="5C33C452" w14:textId="77777777" w:rsidR="005C44D9" w:rsidRDefault="005C44D9" w:rsidP="00510E74">
            <w:pPr>
              <w:jc w:val="center"/>
            </w:pPr>
            <w:r>
              <w:rPr>
                <w:rFonts w:ascii="Segoe UI Symbol" w:hAnsi="Segoe UI Symbol"/>
              </w:rPr>
              <w:t>✓</w:t>
            </w:r>
          </w:p>
        </w:tc>
        <w:tc>
          <w:tcPr>
            <w:tcW w:w="667" w:type="pct"/>
            <w:vAlign w:val="center"/>
          </w:tcPr>
          <w:p w14:paraId="48FF6BA2" w14:textId="77777777" w:rsidR="005C44D9" w:rsidRDefault="005C44D9" w:rsidP="00510E74">
            <w:pPr>
              <w:jc w:val="center"/>
            </w:pPr>
            <w:r>
              <w:rPr>
                <w:rFonts w:ascii="Segoe UI Symbol" w:hAnsi="Segoe UI Symbol"/>
              </w:rPr>
              <w:t>✓</w:t>
            </w:r>
          </w:p>
        </w:tc>
        <w:tc>
          <w:tcPr>
            <w:tcW w:w="548" w:type="pct"/>
            <w:vAlign w:val="center"/>
          </w:tcPr>
          <w:p w14:paraId="09D10AA2" w14:textId="77777777" w:rsidR="005C44D9" w:rsidRDefault="005C44D9" w:rsidP="00510E74">
            <w:pPr>
              <w:jc w:val="center"/>
            </w:pPr>
            <w:r>
              <w:rPr>
                <w:rFonts w:ascii="Segoe UI Symbol" w:hAnsi="Segoe UI Symbol"/>
              </w:rPr>
              <w:t>✓</w:t>
            </w:r>
          </w:p>
        </w:tc>
      </w:tr>
      <w:tr w:rsidR="005C44D9" w14:paraId="2E06052E" w14:textId="77777777" w:rsidTr="00510E74">
        <w:tc>
          <w:tcPr>
            <w:tcW w:w="3142" w:type="pct"/>
          </w:tcPr>
          <w:p w14:paraId="75EA5FE1" w14:textId="77777777" w:rsidR="005C44D9" w:rsidRDefault="005C44D9" w:rsidP="00510E74">
            <w:r>
              <w:t>Edit the syllabus for a course</w:t>
            </w:r>
          </w:p>
        </w:tc>
        <w:tc>
          <w:tcPr>
            <w:tcW w:w="351" w:type="pct"/>
            <w:vAlign w:val="center"/>
          </w:tcPr>
          <w:p w14:paraId="3B6D3FA9" w14:textId="77777777" w:rsidR="005C44D9" w:rsidRDefault="005C44D9" w:rsidP="00510E74">
            <w:pPr>
              <w:jc w:val="center"/>
            </w:pPr>
          </w:p>
        </w:tc>
        <w:tc>
          <w:tcPr>
            <w:tcW w:w="292" w:type="pct"/>
            <w:vAlign w:val="center"/>
          </w:tcPr>
          <w:p w14:paraId="69301939" w14:textId="77777777" w:rsidR="005C44D9" w:rsidRDefault="005C44D9" w:rsidP="00510E74">
            <w:pPr>
              <w:jc w:val="center"/>
            </w:pPr>
            <w:r>
              <w:rPr>
                <w:rFonts w:ascii="Segoe UI Symbol" w:hAnsi="Segoe UI Symbol"/>
              </w:rPr>
              <w:t>✓</w:t>
            </w:r>
          </w:p>
        </w:tc>
        <w:tc>
          <w:tcPr>
            <w:tcW w:w="667" w:type="pct"/>
            <w:vAlign w:val="center"/>
          </w:tcPr>
          <w:p w14:paraId="75448FF2" w14:textId="77777777" w:rsidR="005C44D9" w:rsidRDefault="005C44D9" w:rsidP="00510E74">
            <w:pPr>
              <w:jc w:val="center"/>
            </w:pPr>
            <w:r>
              <w:rPr>
                <w:rFonts w:ascii="Segoe UI Symbol" w:hAnsi="Segoe UI Symbol"/>
              </w:rPr>
              <w:t>✓</w:t>
            </w:r>
          </w:p>
        </w:tc>
        <w:tc>
          <w:tcPr>
            <w:tcW w:w="548" w:type="pct"/>
            <w:vAlign w:val="center"/>
          </w:tcPr>
          <w:p w14:paraId="62533ADC" w14:textId="77777777" w:rsidR="005C44D9" w:rsidRDefault="005C44D9" w:rsidP="00510E74">
            <w:pPr>
              <w:jc w:val="center"/>
            </w:pPr>
            <w:r>
              <w:rPr>
                <w:rFonts w:ascii="Segoe UI Symbol" w:hAnsi="Segoe UI Symbol"/>
              </w:rPr>
              <w:t>✓</w:t>
            </w:r>
          </w:p>
        </w:tc>
      </w:tr>
      <w:tr w:rsidR="005C44D9" w14:paraId="19ED5B0D" w14:textId="77777777" w:rsidTr="00510E74">
        <w:tc>
          <w:tcPr>
            <w:tcW w:w="3142" w:type="pct"/>
          </w:tcPr>
          <w:p w14:paraId="380187D5" w14:textId="77777777" w:rsidR="005C44D9" w:rsidRDefault="005C44D9" w:rsidP="00510E74">
            <w:r>
              <w:t>Create / Edit course Learning Outcomes</w:t>
            </w:r>
          </w:p>
        </w:tc>
        <w:tc>
          <w:tcPr>
            <w:tcW w:w="351" w:type="pct"/>
            <w:vAlign w:val="center"/>
          </w:tcPr>
          <w:p w14:paraId="2DC4D337" w14:textId="77777777" w:rsidR="005C44D9" w:rsidRDefault="005C44D9" w:rsidP="00510E74">
            <w:pPr>
              <w:jc w:val="center"/>
            </w:pPr>
          </w:p>
        </w:tc>
        <w:tc>
          <w:tcPr>
            <w:tcW w:w="292" w:type="pct"/>
            <w:vAlign w:val="center"/>
          </w:tcPr>
          <w:p w14:paraId="72E7C0D7" w14:textId="77777777" w:rsidR="005C44D9" w:rsidRDefault="005C44D9" w:rsidP="00510E74">
            <w:pPr>
              <w:jc w:val="center"/>
              <w:rPr>
                <w:rFonts w:ascii="Segoe UI Symbol" w:hAnsi="Segoe UI Symbol"/>
              </w:rPr>
            </w:pPr>
          </w:p>
        </w:tc>
        <w:tc>
          <w:tcPr>
            <w:tcW w:w="667" w:type="pct"/>
            <w:vAlign w:val="center"/>
          </w:tcPr>
          <w:p w14:paraId="3FDDEC78" w14:textId="77777777" w:rsidR="005C44D9" w:rsidRDefault="005C44D9" w:rsidP="00510E74">
            <w:pPr>
              <w:jc w:val="center"/>
            </w:pPr>
            <w:r>
              <w:rPr>
                <w:rFonts w:ascii="Segoe UI Symbol" w:hAnsi="Segoe UI Symbol"/>
              </w:rPr>
              <w:t>✓</w:t>
            </w:r>
          </w:p>
        </w:tc>
        <w:tc>
          <w:tcPr>
            <w:tcW w:w="548" w:type="pct"/>
            <w:vAlign w:val="center"/>
          </w:tcPr>
          <w:p w14:paraId="3FC594E1" w14:textId="77777777" w:rsidR="005C44D9" w:rsidRDefault="005C44D9" w:rsidP="00510E74">
            <w:pPr>
              <w:jc w:val="center"/>
              <w:rPr>
                <w:rFonts w:ascii="Segoe UI Symbol" w:hAnsi="Segoe UI Symbol"/>
              </w:rPr>
            </w:pPr>
            <w:r>
              <w:rPr>
                <w:rFonts w:ascii="Segoe UI Symbol" w:hAnsi="Segoe UI Symbol"/>
              </w:rPr>
              <w:t>✓</w:t>
            </w:r>
          </w:p>
        </w:tc>
      </w:tr>
      <w:tr w:rsidR="005C44D9" w14:paraId="08576EFA" w14:textId="77777777" w:rsidTr="00510E74">
        <w:tc>
          <w:tcPr>
            <w:tcW w:w="3142" w:type="pct"/>
          </w:tcPr>
          <w:p w14:paraId="41CAB6FF" w14:textId="77777777" w:rsidR="005C44D9" w:rsidRDefault="005C44D9" w:rsidP="00510E74">
            <w:r>
              <w:t>Create / Edit course name, number or other CAMS retrieved fields (e.g. room and period)</w:t>
            </w:r>
          </w:p>
        </w:tc>
        <w:tc>
          <w:tcPr>
            <w:tcW w:w="351" w:type="pct"/>
            <w:vAlign w:val="center"/>
          </w:tcPr>
          <w:p w14:paraId="18DB3419" w14:textId="77777777" w:rsidR="005C44D9" w:rsidRDefault="005C44D9" w:rsidP="00510E74">
            <w:pPr>
              <w:jc w:val="center"/>
            </w:pPr>
          </w:p>
        </w:tc>
        <w:tc>
          <w:tcPr>
            <w:tcW w:w="292" w:type="pct"/>
            <w:vAlign w:val="center"/>
          </w:tcPr>
          <w:p w14:paraId="2C6A664B" w14:textId="77777777" w:rsidR="005C44D9" w:rsidRDefault="005C44D9" w:rsidP="00510E74">
            <w:pPr>
              <w:jc w:val="center"/>
              <w:rPr>
                <w:rFonts w:ascii="Segoe UI Symbol" w:hAnsi="Segoe UI Symbol"/>
              </w:rPr>
            </w:pPr>
          </w:p>
        </w:tc>
        <w:tc>
          <w:tcPr>
            <w:tcW w:w="667" w:type="pct"/>
            <w:vAlign w:val="center"/>
          </w:tcPr>
          <w:p w14:paraId="08E32277" w14:textId="77777777" w:rsidR="005C44D9" w:rsidRDefault="005C44D9" w:rsidP="00510E74">
            <w:pPr>
              <w:jc w:val="center"/>
              <w:rPr>
                <w:rFonts w:ascii="Segoe UI Symbol" w:hAnsi="Segoe UI Symbol"/>
              </w:rPr>
            </w:pPr>
            <w:r>
              <w:rPr>
                <w:rFonts w:ascii="Segoe UI Symbol" w:hAnsi="Segoe UI Symbol"/>
              </w:rPr>
              <w:t>✓</w:t>
            </w:r>
          </w:p>
        </w:tc>
        <w:tc>
          <w:tcPr>
            <w:tcW w:w="548" w:type="pct"/>
            <w:vAlign w:val="center"/>
          </w:tcPr>
          <w:p w14:paraId="0CADF332" w14:textId="77777777" w:rsidR="005C44D9" w:rsidRDefault="005C44D9" w:rsidP="00510E74">
            <w:pPr>
              <w:jc w:val="center"/>
              <w:rPr>
                <w:rFonts w:ascii="Segoe UI Symbol" w:hAnsi="Segoe UI Symbol"/>
              </w:rPr>
            </w:pPr>
            <w:r>
              <w:rPr>
                <w:rFonts w:ascii="Segoe UI Symbol" w:hAnsi="Segoe UI Symbol"/>
              </w:rPr>
              <w:t>✓</w:t>
            </w:r>
          </w:p>
        </w:tc>
      </w:tr>
      <w:tr w:rsidR="005C44D9" w14:paraId="66223C56" w14:textId="77777777" w:rsidTr="00510E74">
        <w:tc>
          <w:tcPr>
            <w:tcW w:w="3142" w:type="pct"/>
          </w:tcPr>
          <w:p w14:paraId="1D492DEF" w14:textId="77777777" w:rsidR="005C44D9" w:rsidRDefault="005C44D9" w:rsidP="00510E74">
            <w:r>
              <w:t>Add a new field (section) to the syllabi</w:t>
            </w:r>
          </w:p>
        </w:tc>
        <w:tc>
          <w:tcPr>
            <w:tcW w:w="351" w:type="pct"/>
            <w:vAlign w:val="center"/>
          </w:tcPr>
          <w:p w14:paraId="1B73FDBF" w14:textId="77777777" w:rsidR="005C44D9" w:rsidRDefault="005C44D9" w:rsidP="00510E74">
            <w:pPr>
              <w:jc w:val="center"/>
            </w:pPr>
          </w:p>
        </w:tc>
        <w:tc>
          <w:tcPr>
            <w:tcW w:w="292" w:type="pct"/>
            <w:vAlign w:val="center"/>
          </w:tcPr>
          <w:p w14:paraId="4BDA4CA5" w14:textId="77777777" w:rsidR="005C44D9" w:rsidRDefault="005C44D9" w:rsidP="00510E74">
            <w:pPr>
              <w:jc w:val="center"/>
              <w:rPr>
                <w:rFonts w:ascii="Segoe UI Symbol" w:hAnsi="Segoe UI Symbol"/>
              </w:rPr>
            </w:pPr>
          </w:p>
        </w:tc>
        <w:tc>
          <w:tcPr>
            <w:tcW w:w="667" w:type="pct"/>
            <w:vAlign w:val="center"/>
          </w:tcPr>
          <w:p w14:paraId="10BB41FE" w14:textId="77777777" w:rsidR="005C44D9" w:rsidRDefault="005C44D9" w:rsidP="00510E74">
            <w:pPr>
              <w:jc w:val="center"/>
              <w:rPr>
                <w:rFonts w:ascii="Segoe UI Symbol" w:hAnsi="Segoe UI Symbol"/>
              </w:rPr>
            </w:pPr>
          </w:p>
        </w:tc>
        <w:tc>
          <w:tcPr>
            <w:tcW w:w="548" w:type="pct"/>
            <w:vAlign w:val="center"/>
          </w:tcPr>
          <w:p w14:paraId="7ADF5DE6" w14:textId="77777777" w:rsidR="005C44D9" w:rsidRDefault="005C44D9" w:rsidP="00510E74">
            <w:pPr>
              <w:jc w:val="center"/>
              <w:rPr>
                <w:rFonts w:ascii="Segoe UI Symbol" w:hAnsi="Segoe UI Symbol"/>
              </w:rPr>
            </w:pPr>
            <w:r>
              <w:rPr>
                <w:rFonts w:ascii="Segoe UI Symbol" w:hAnsi="Segoe UI Symbol"/>
              </w:rPr>
              <w:t>✓</w:t>
            </w:r>
          </w:p>
        </w:tc>
      </w:tr>
      <w:tr w:rsidR="005C44D9" w14:paraId="5A827E4A" w14:textId="77777777" w:rsidTr="00510E74">
        <w:tc>
          <w:tcPr>
            <w:tcW w:w="3142" w:type="pct"/>
          </w:tcPr>
          <w:p w14:paraId="4A718BC7" w14:textId="77777777" w:rsidR="005C44D9" w:rsidRDefault="005C44D9" w:rsidP="00510E74">
            <w:r>
              <w:t>Manually add a PDF syllabus (for archival purposes)</w:t>
            </w:r>
          </w:p>
        </w:tc>
        <w:tc>
          <w:tcPr>
            <w:tcW w:w="351" w:type="pct"/>
            <w:vAlign w:val="center"/>
          </w:tcPr>
          <w:p w14:paraId="010C37A6" w14:textId="77777777" w:rsidR="005C44D9" w:rsidRDefault="005C44D9" w:rsidP="00510E74">
            <w:pPr>
              <w:jc w:val="center"/>
            </w:pPr>
          </w:p>
        </w:tc>
        <w:tc>
          <w:tcPr>
            <w:tcW w:w="292" w:type="pct"/>
            <w:vAlign w:val="center"/>
          </w:tcPr>
          <w:p w14:paraId="4CBF936D" w14:textId="77777777" w:rsidR="005C44D9" w:rsidRDefault="005C44D9" w:rsidP="00510E74">
            <w:pPr>
              <w:jc w:val="center"/>
              <w:rPr>
                <w:rFonts w:ascii="Segoe UI Symbol" w:hAnsi="Segoe UI Symbol"/>
              </w:rPr>
            </w:pPr>
          </w:p>
        </w:tc>
        <w:tc>
          <w:tcPr>
            <w:tcW w:w="667" w:type="pct"/>
            <w:vAlign w:val="center"/>
          </w:tcPr>
          <w:p w14:paraId="6C87984F" w14:textId="77777777" w:rsidR="005C44D9" w:rsidRDefault="005C44D9" w:rsidP="00510E74">
            <w:pPr>
              <w:jc w:val="center"/>
              <w:rPr>
                <w:rFonts w:ascii="Segoe UI Symbol" w:hAnsi="Segoe UI Symbol"/>
              </w:rPr>
            </w:pPr>
            <w:r>
              <w:rPr>
                <w:rFonts w:ascii="Segoe UI Symbol" w:hAnsi="Segoe UI Symbol"/>
              </w:rPr>
              <w:t>✓</w:t>
            </w:r>
          </w:p>
        </w:tc>
        <w:tc>
          <w:tcPr>
            <w:tcW w:w="548" w:type="pct"/>
            <w:vAlign w:val="center"/>
          </w:tcPr>
          <w:p w14:paraId="28EB0098" w14:textId="77777777" w:rsidR="005C44D9" w:rsidRDefault="005C44D9" w:rsidP="00510E74">
            <w:pPr>
              <w:jc w:val="center"/>
              <w:rPr>
                <w:rFonts w:ascii="Segoe UI Symbol" w:hAnsi="Segoe UI Symbol"/>
              </w:rPr>
            </w:pPr>
            <w:r>
              <w:rPr>
                <w:rFonts w:ascii="Segoe UI Symbol" w:hAnsi="Segoe UI Symbol"/>
              </w:rPr>
              <w:t>✓</w:t>
            </w:r>
          </w:p>
        </w:tc>
      </w:tr>
      <w:tr w:rsidR="005C44D9" w14:paraId="309FAB0B" w14:textId="77777777" w:rsidTr="00510E74">
        <w:tc>
          <w:tcPr>
            <w:tcW w:w="3142" w:type="pct"/>
          </w:tcPr>
          <w:p w14:paraId="5B33CA20" w14:textId="77777777" w:rsidR="005C44D9" w:rsidRDefault="005C44D9" w:rsidP="00510E74">
            <w:r>
              <w:t>Manage auto archiving</w:t>
            </w:r>
          </w:p>
        </w:tc>
        <w:tc>
          <w:tcPr>
            <w:tcW w:w="351" w:type="pct"/>
            <w:vAlign w:val="center"/>
          </w:tcPr>
          <w:p w14:paraId="6CDE2762" w14:textId="77777777" w:rsidR="005C44D9" w:rsidRDefault="005C44D9" w:rsidP="00510E74">
            <w:pPr>
              <w:jc w:val="center"/>
            </w:pPr>
          </w:p>
        </w:tc>
        <w:tc>
          <w:tcPr>
            <w:tcW w:w="292" w:type="pct"/>
            <w:vAlign w:val="center"/>
          </w:tcPr>
          <w:p w14:paraId="2199BAD0" w14:textId="77777777" w:rsidR="005C44D9" w:rsidRDefault="005C44D9" w:rsidP="00510E74">
            <w:pPr>
              <w:jc w:val="center"/>
              <w:rPr>
                <w:rFonts w:ascii="Segoe UI Symbol" w:hAnsi="Segoe UI Symbol"/>
              </w:rPr>
            </w:pPr>
          </w:p>
        </w:tc>
        <w:tc>
          <w:tcPr>
            <w:tcW w:w="667" w:type="pct"/>
            <w:vAlign w:val="center"/>
          </w:tcPr>
          <w:p w14:paraId="21A079BB" w14:textId="77777777" w:rsidR="005C44D9" w:rsidRDefault="005C44D9" w:rsidP="00510E74">
            <w:pPr>
              <w:jc w:val="center"/>
              <w:rPr>
                <w:rFonts w:ascii="Segoe UI Symbol" w:hAnsi="Segoe UI Symbol"/>
              </w:rPr>
            </w:pPr>
            <w:r>
              <w:rPr>
                <w:rFonts w:ascii="Segoe UI Symbol" w:hAnsi="Segoe UI Symbol"/>
              </w:rPr>
              <w:t>✓</w:t>
            </w:r>
          </w:p>
        </w:tc>
        <w:tc>
          <w:tcPr>
            <w:tcW w:w="548" w:type="pct"/>
            <w:vAlign w:val="center"/>
          </w:tcPr>
          <w:p w14:paraId="246ACF4E" w14:textId="77777777" w:rsidR="005C44D9" w:rsidRDefault="005C44D9" w:rsidP="00510E74">
            <w:pPr>
              <w:jc w:val="center"/>
              <w:rPr>
                <w:rFonts w:ascii="Segoe UI Symbol" w:hAnsi="Segoe UI Symbol"/>
              </w:rPr>
            </w:pPr>
            <w:r>
              <w:rPr>
                <w:rFonts w:ascii="Segoe UI Symbol" w:hAnsi="Segoe UI Symbol"/>
              </w:rPr>
              <w:t>✓</w:t>
            </w:r>
          </w:p>
        </w:tc>
      </w:tr>
      <w:tr w:rsidR="005C44D9" w14:paraId="03367C36" w14:textId="77777777" w:rsidTr="00510E74">
        <w:tc>
          <w:tcPr>
            <w:tcW w:w="3142" w:type="pct"/>
          </w:tcPr>
          <w:p w14:paraId="78719850" w14:textId="77777777" w:rsidR="005C44D9" w:rsidRDefault="005C44D9" w:rsidP="00510E74">
            <w:r>
              <w:t>Manage and access completion report</w:t>
            </w:r>
          </w:p>
        </w:tc>
        <w:tc>
          <w:tcPr>
            <w:tcW w:w="351" w:type="pct"/>
            <w:vAlign w:val="center"/>
          </w:tcPr>
          <w:p w14:paraId="38ED34AB" w14:textId="77777777" w:rsidR="005C44D9" w:rsidRDefault="005C44D9" w:rsidP="00510E74">
            <w:pPr>
              <w:jc w:val="center"/>
            </w:pPr>
          </w:p>
        </w:tc>
        <w:tc>
          <w:tcPr>
            <w:tcW w:w="292" w:type="pct"/>
            <w:vAlign w:val="center"/>
          </w:tcPr>
          <w:p w14:paraId="7F0A447B" w14:textId="77777777" w:rsidR="005C44D9" w:rsidRDefault="005C44D9" w:rsidP="00510E74">
            <w:pPr>
              <w:jc w:val="center"/>
              <w:rPr>
                <w:rFonts w:ascii="Segoe UI Symbol" w:hAnsi="Segoe UI Symbol"/>
              </w:rPr>
            </w:pPr>
          </w:p>
        </w:tc>
        <w:tc>
          <w:tcPr>
            <w:tcW w:w="667" w:type="pct"/>
            <w:vAlign w:val="center"/>
          </w:tcPr>
          <w:p w14:paraId="47F22402" w14:textId="77777777" w:rsidR="005C44D9" w:rsidRDefault="005C44D9" w:rsidP="00510E74">
            <w:pPr>
              <w:jc w:val="center"/>
              <w:rPr>
                <w:rFonts w:ascii="Segoe UI Symbol" w:hAnsi="Segoe UI Symbol"/>
              </w:rPr>
            </w:pPr>
            <w:r>
              <w:rPr>
                <w:rFonts w:ascii="Segoe UI Symbol" w:hAnsi="Segoe UI Symbol"/>
              </w:rPr>
              <w:t>✓</w:t>
            </w:r>
          </w:p>
        </w:tc>
        <w:tc>
          <w:tcPr>
            <w:tcW w:w="548" w:type="pct"/>
            <w:vAlign w:val="center"/>
          </w:tcPr>
          <w:p w14:paraId="2F5C4E59" w14:textId="77777777" w:rsidR="005C44D9" w:rsidRDefault="005C44D9" w:rsidP="00510E74">
            <w:pPr>
              <w:jc w:val="center"/>
              <w:rPr>
                <w:rFonts w:ascii="Segoe UI Symbol" w:hAnsi="Segoe UI Symbol"/>
              </w:rPr>
            </w:pPr>
            <w:r>
              <w:rPr>
                <w:rFonts w:ascii="Segoe UI Symbol" w:hAnsi="Segoe UI Symbol"/>
              </w:rPr>
              <w:t>✓</w:t>
            </w:r>
          </w:p>
        </w:tc>
      </w:tr>
      <w:tr w:rsidR="005C44D9" w14:paraId="10C51C1F" w14:textId="77777777" w:rsidTr="00510E74">
        <w:tc>
          <w:tcPr>
            <w:tcW w:w="3142" w:type="pct"/>
          </w:tcPr>
          <w:p w14:paraId="5C47C8DB" w14:textId="77777777" w:rsidR="005C44D9" w:rsidRDefault="005C44D9" w:rsidP="00510E74">
            <w:r>
              <w:t>Manage course syllabi software settings</w:t>
            </w:r>
          </w:p>
        </w:tc>
        <w:tc>
          <w:tcPr>
            <w:tcW w:w="351" w:type="pct"/>
            <w:vAlign w:val="center"/>
          </w:tcPr>
          <w:p w14:paraId="48F15DF7" w14:textId="77777777" w:rsidR="005C44D9" w:rsidRDefault="005C44D9" w:rsidP="00510E74">
            <w:pPr>
              <w:jc w:val="center"/>
            </w:pPr>
          </w:p>
        </w:tc>
        <w:tc>
          <w:tcPr>
            <w:tcW w:w="292" w:type="pct"/>
            <w:vAlign w:val="center"/>
          </w:tcPr>
          <w:p w14:paraId="6EAEA67E" w14:textId="77777777" w:rsidR="005C44D9" w:rsidRDefault="005C44D9" w:rsidP="00510E74">
            <w:pPr>
              <w:jc w:val="center"/>
              <w:rPr>
                <w:rFonts w:ascii="Segoe UI Symbol" w:hAnsi="Segoe UI Symbol"/>
              </w:rPr>
            </w:pPr>
          </w:p>
        </w:tc>
        <w:tc>
          <w:tcPr>
            <w:tcW w:w="667" w:type="pct"/>
            <w:vAlign w:val="center"/>
          </w:tcPr>
          <w:p w14:paraId="3D3620D7" w14:textId="77777777" w:rsidR="005C44D9" w:rsidRDefault="005C44D9" w:rsidP="00510E74">
            <w:pPr>
              <w:jc w:val="center"/>
              <w:rPr>
                <w:rFonts w:ascii="Segoe UI Symbol" w:hAnsi="Segoe UI Symbol"/>
              </w:rPr>
            </w:pPr>
            <w:r>
              <w:rPr>
                <w:rFonts w:ascii="Segoe UI Symbol" w:hAnsi="Segoe UI Symbol"/>
              </w:rPr>
              <w:t>✓</w:t>
            </w:r>
          </w:p>
        </w:tc>
        <w:tc>
          <w:tcPr>
            <w:tcW w:w="548" w:type="pct"/>
            <w:vAlign w:val="center"/>
          </w:tcPr>
          <w:p w14:paraId="6096B5B0" w14:textId="77777777" w:rsidR="005C44D9" w:rsidRDefault="005C44D9" w:rsidP="00510E74">
            <w:pPr>
              <w:jc w:val="center"/>
              <w:rPr>
                <w:rFonts w:ascii="Segoe UI Symbol" w:hAnsi="Segoe UI Symbol"/>
              </w:rPr>
            </w:pPr>
            <w:r>
              <w:rPr>
                <w:rFonts w:ascii="Segoe UI Symbol" w:hAnsi="Segoe UI Symbol"/>
              </w:rPr>
              <w:t>✓</w:t>
            </w:r>
          </w:p>
        </w:tc>
      </w:tr>
    </w:tbl>
    <w:p w14:paraId="74D49C69" w14:textId="77777777" w:rsidR="005C44D9" w:rsidRDefault="005C44D9" w:rsidP="005C44D9"/>
    <w:p w14:paraId="1B816F78" w14:textId="77777777" w:rsidR="005C44D9" w:rsidRDefault="005C44D9" w:rsidP="005C44D9">
      <w:pPr>
        <w:pStyle w:val="Heading2"/>
      </w:pPr>
      <w:bookmarkStart w:id="3" w:name="_Toc519179391"/>
      <w:r>
        <w:t>Faculty Sections</w:t>
      </w:r>
      <w:bookmarkEnd w:id="3"/>
    </w:p>
    <w:p w14:paraId="70B7E4E2" w14:textId="4F9E03DE" w:rsidR="005C44D9" w:rsidRDefault="005C44D9" w:rsidP="005C44D9">
      <w:r>
        <w:t xml:space="preserve">Please note that only sections 1, 2 and 3 are relevant for faculty. More information for faculty is available in the Frequently Asked Question file online at </w:t>
      </w:r>
      <w:hyperlink r:id="rId12" w:history="1">
        <w:r w:rsidRPr="00527BD7">
          <w:rPr>
            <w:rStyle w:val="Hyperlink"/>
          </w:rPr>
          <w:t>https://my.aup.edu/user/me/faculty/courses/syllabus-faq</w:t>
        </w:r>
      </w:hyperlink>
      <w:r>
        <w:t xml:space="preserve"> </w:t>
      </w:r>
      <w:r w:rsidR="00A75D92">
        <w:br w:type="page"/>
      </w:r>
      <w:bookmarkStart w:id="4" w:name="_Toc519254544"/>
    </w:p>
    <w:p w14:paraId="68D3AD64" w14:textId="7A141D60" w:rsidR="00A75D92" w:rsidRDefault="00D93888" w:rsidP="00D94E70">
      <w:pPr>
        <w:pStyle w:val="Heading1"/>
      </w:pPr>
      <w:r>
        <w:lastRenderedPageBreak/>
        <w:t>Course Syllabus Visualization</w:t>
      </w:r>
      <w:bookmarkEnd w:id="4"/>
    </w:p>
    <w:p w14:paraId="7BA72BF2" w14:textId="4C5285F3" w:rsidR="003C1029" w:rsidRDefault="003C1029" w:rsidP="003C1029">
      <w:pPr>
        <w:pStyle w:val="Heading2"/>
      </w:pPr>
      <w:bookmarkStart w:id="5" w:name="_Toc519254545"/>
      <w:r>
        <w:t xml:space="preserve">Via the </w:t>
      </w:r>
      <w:r w:rsidR="00F41036">
        <w:t xml:space="preserve">online </w:t>
      </w:r>
      <w:r>
        <w:t xml:space="preserve">Course </w:t>
      </w:r>
      <w:r w:rsidR="00F41036">
        <w:t>Catalog</w:t>
      </w:r>
      <w:bookmarkEnd w:id="5"/>
    </w:p>
    <w:p w14:paraId="4A9020C0" w14:textId="3D780C79" w:rsidR="00F41036" w:rsidRDefault="00F41036" w:rsidP="00F41036">
      <w:r>
        <w:t xml:space="preserve">The Course Catalog is available on the public website under ‘Academics / Undergraduate / Course Catalog’ or directly at </w:t>
      </w:r>
      <w:hyperlink r:id="rId13" w:history="1">
        <w:r w:rsidRPr="00C63CA8">
          <w:rPr>
            <w:rStyle w:val="Hyperlink"/>
          </w:rPr>
          <w:t>https://my.aup.edu/academics/course-catalog</w:t>
        </w:r>
      </w:hyperlink>
      <w:r>
        <w:t>.</w:t>
      </w:r>
    </w:p>
    <w:p w14:paraId="418364AF" w14:textId="6070C052" w:rsidR="00E73169" w:rsidRDefault="00E73169" w:rsidP="00F41036">
      <w:r>
        <w:rPr>
          <w:noProof/>
          <w:lang w:bidi="bn-BD"/>
        </w:rPr>
        <mc:AlternateContent>
          <mc:Choice Requires="wpg">
            <w:drawing>
              <wp:anchor distT="0" distB="0" distL="114300" distR="114300" simplePos="0" relativeHeight="251664384" behindDoc="0" locked="0" layoutInCell="1" allowOverlap="1" wp14:anchorId="608EFDED" wp14:editId="46F8F913">
                <wp:simplePos x="0" y="0"/>
                <wp:positionH relativeFrom="margin">
                  <wp:posOffset>104140</wp:posOffset>
                </wp:positionH>
                <wp:positionV relativeFrom="paragraph">
                  <wp:posOffset>223520</wp:posOffset>
                </wp:positionV>
                <wp:extent cx="6953250" cy="4276725"/>
                <wp:effectExtent l="0" t="0" r="0" b="9525"/>
                <wp:wrapSquare wrapText="bothSides"/>
                <wp:docPr id="18" name="Group 18"/>
                <wp:cNvGraphicFramePr/>
                <a:graphic xmlns:a="http://schemas.openxmlformats.org/drawingml/2006/main">
                  <a:graphicData uri="http://schemas.microsoft.com/office/word/2010/wordprocessingGroup">
                    <wpg:wgp>
                      <wpg:cNvGrpSpPr/>
                      <wpg:grpSpPr>
                        <a:xfrm>
                          <a:off x="0" y="0"/>
                          <a:ext cx="6953250" cy="4276725"/>
                          <a:chOff x="436299" y="-38100"/>
                          <a:chExt cx="5629275" cy="3601915"/>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6299" y="-38100"/>
                            <a:ext cx="5629275" cy="3482893"/>
                          </a:xfrm>
                          <a:prstGeom prst="rect">
                            <a:avLst/>
                          </a:prstGeom>
                        </pic:spPr>
                      </pic:pic>
                      <wps:wsp>
                        <wps:cNvPr id="8" name="Text Box 8"/>
                        <wps:cNvSpPr txBox="1"/>
                        <wps:spPr>
                          <a:xfrm>
                            <a:off x="1427207" y="2004265"/>
                            <a:ext cx="959864" cy="358811"/>
                          </a:xfrm>
                          <a:prstGeom prst="rect">
                            <a:avLst/>
                          </a:prstGeom>
                          <a:solidFill>
                            <a:schemeClr val="lt1"/>
                          </a:solidFill>
                          <a:ln w="6350">
                            <a:noFill/>
                          </a:ln>
                        </wps:spPr>
                        <wps:txbx>
                          <w:txbxContent>
                            <w:p w14:paraId="6651876E" w14:textId="2912DEAD" w:rsidR="00E73169" w:rsidRPr="00E73169" w:rsidRDefault="00E73169" w:rsidP="00E73169">
                              <w:pPr>
                                <w:rPr>
                                  <w:b/>
                                  <w:color w:val="FF0000"/>
                                  <w:lang w:val="fr-FR"/>
                                  <w:rPrChange w:id="6" w:author="Claudia Roda" w:date="2018-07-12T16:37:00Z">
                                    <w:rPr/>
                                  </w:rPrChange>
                                </w:rPr>
                              </w:pPr>
                              <w:r>
                                <w:rPr>
                                  <w:b/>
                                  <w:color w:val="FF0000"/>
                                  <w:lang w:val="fr-FR"/>
                                </w:rPr>
                                <w:t>COURSE MASTER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 name="Text Box 15"/>
                        <wps:cNvSpPr txBox="1"/>
                        <wps:spPr>
                          <a:xfrm>
                            <a:off x="4962779" y="3258826"/>
                            <a:ext cx="1093894" cy="304989"/>
                          </a:xfrm>
                          <a:prstGeom prst="rect">
                            <a:avLst/>
                          </a:prstGeom>
                          <a:solidFill>
                            <a:schemeClr val="lt1"/>
                          </a:solidFill>
                          <a:ln w="6350">
                            <a:noFill/>
                          </a:ln>
                        </wps:spPr>
                        <wps:txbx>
                          <w:txbxContent>
                            <w:p w14:paraId="0F9B0496" w14:textId="2D70418B" w:rsidR="00E73169" w:rsidRPr="00E73169" w:rsidRDefault="00E73169" w:rsidP="00E73169">
                              <w:pPr>
                                <w:rPr>
                                  <w:b/>
                                  <w:color w:val="FF0000"/>
                                  <w:lang w:val="fr-FR"/>
                                  <w:rPrChange w:id="7" w:author="Claudia Roda" w:date="2018-07-12T16:37:00Z">
                                    <w:rPr/>
                                  </w:rPrChange>
                                </w:rPr>
                              </w:pPr>
                              <w:r>
                                <w:rPr>
                                  <w:b/>
                                  <w:color w:val="FF0000"/>
                                  <w:lang w:val="fr-FR"/>
                                </w:rPr>
                                <w:t>COURSE OFFERINGS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 name="Straight Arrow Connector 16"/>
                        <wps:cNvCnPr/>
                        <wps:spPr>
                          <a:xfrm>
                            <a:off x="2199468" y="2305055"/>
                            <a:ext cx="296325" cy="193216"/>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H="1" flipV="1">
                            <a:off x="4509904" y="3222170"/>
                            <a:ext cx="457200" cy="1301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8EFDED" id="Group 18" o:spid="_x0000_s1029" style="position:absolute;margin-left:8.2pt;margin-top:17.6pt;width:547.5pt;height:336.75pt;z-index:251664384;mso-position-horizontal-relative:margin;mso-width-relative:margin;mso-height-relative:margin" coordorigin="4362,-381" coordsize="56292,3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4362;top:-381;width:56293;height:3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">
                  <v:imagedata r:id="rId15" o:title=""/>
                  <v:path arrowok="t"/>
                </v:shape>
                <v:shape id="Text Box 8" o:spid="_x0000_s1031" type="#_x0000_t202" style="position:absolute;left:14272;top:20042;width:9598;height:35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" fillcolor="white [3201]" stroked="f" strokeweight=".5pt">
                  <v:textbox>
                    <w:txbxContent>
                      <w:p w14:paraId="6651876E" w14:textId="2912DEAD" w:rsidR="00E73169" w:rsidRPr="00E73169" w:rsidRDefault="00E73169" w:rsidP="00E73169">
                        <w:pPr>
                          <w:rPr>
                            <w:b/>
                            <w:color w:val="FF0000"/>
                            <w:lang w:val="fr-FR"/>
                            <w:rPrChange w:id="8" w:author="Claudia Roda" w:date="2018-07-12T16:37:00Z">
                              <w:rPr/>
                            </w:rPrChange>
                          </w:rPr>
                        </w:pPr>
                        <w:r>
                          <w:rPr>
                            <w:b/>
                            <w:color w:val="FF0000"/>
                            <w:lang w:val="fr-FR"/>
                          </w:rPr>
                          <w:t>COURSE MASTER</w:t>
                        </w:r>
                      </w:p>
                    </w:txbxContent>
                  </v:textbox>
                </v:shape>
                <v:shape id="Text Box 15" o:spid="_x0000_s1032" type="#_x0000_t202" style="position:absolute;left:49627;top:32588;width:10939;height:30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" fillcolor="white [3201]" stroked="f" strokeweight=".5pt">
                  <v:textbox>
                    <w:txbxContent>
                      <w:p w14:paraId="0F9B0496" w14:textId="2D70418B" w:rsidR="00E73169" w:rsidRPr="00E73169" w:rsidRDefault="00E73169" w:rsidP="00E73169">
                        <w:pPr>
                          <w:rPr>
                            <w:b/>
                            <w:color w:val="FF0000"/>
                            <w:lang w:val="fr-FR"/>
                            <w:rPrChange w:id="9" w:author="Claudia Roda" w:date="2018-07-12T16:37:00Z">
                              <w:rPr/>
                            </w:rPrChange>
                          </w:rPr>
                        </w:pPr>
                        <w:r>
                          <w:rPr>
                            <w:b/>
                            <w:color w:val="FF0000"/>
                            <w:lang w:val="fr-FR"/>
                          </w:rPr>
                          <w:t>COURSE OFFERINGS</w:t>
                        </w:r>
                      </w:p>
                    </w:txbxContent>
                  </v:textbox>
                </v:shape>
                <v:shapetype id="_x0000_t32" coordsize="21600,21600" o:spt="32" o:oned="t" path="m,l21600,21600e" filled="f">
                  <v:path arrowok="t" fillok="f" o:connecttype="none"/>
                  <o:lock v:ext="edit" shapetype="t"/>
                </v:shapetype>
                <v:shape id="Straight Arrow Connector 16" o:spid="_x0000_s1033" type="#_x0000_t32" style="position:absolute;left:21994;top:23050;width:2963;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" strokecolor="red" strokeweight="4.5pt">
                  <v:stroke endarrow="block" joinstyle="miter"/>
                </v:shape>
                <v:shape id="Straight Arrow Connector 17" o:spid="_x0000_s1034" type="#_x0000_t32" style="position:absolute;left:45099;top:32221;width:4572;height:13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" strokecolor="red" strokeweight="4.5pt">
                  <v:stroke endarrow="block" joinstyle="miter"/>
                </v:shape>
                <w10:wrap type="square" anchorx="margin"/>
              </v:group>
            </w:pict>
          </mc:Fallback>
        </mc:AlternateContent>
      </w:r>
    </w:p>
    <w:p w14:paraId="142F1A7C" w14:textId="77777777" w:rsidR="00E73169" w:rsidRDefault="00E73169" w:rsidP="00F41036"/>
    <w:p w14:paraId="1F24DAD0" w14:textId="77777777" w:rsidR="00E73169" w:rsidRDefault="00E73169">
      <w:r>
        <w:br w:type="page"/>
      </w:r>
    </w:p>
    <w:p w14:paraId="6030E8AB" w14:textId="6E17B919" w:rsidR="00F41036" w:rsidRDefault="001144EA" w:rsidP="00F41036">
      <w:r>
        <w:lastRenderedPageBreak/>
        <w:t>On a course master page, visitors do not have access to the course syllabi but are invited to log in to access them:</w:t>
      </w:r>
    </w:p>
    <w:p w14:paraId="02AEF349" w14:textId="00DFF437" w:rsidR="001144EA" w:rsidRDefault="001144EA" w:rsidP="001144EA">
      <w:pPr>
        <w:jc w:val="center"/>
      </w:pPr>
      <w:r>
        <w:rPr>
          <w:noProof/>
          <w:lang w:bidi="bn-BD"/>
        </w:rPr>
        <w:drawing>
          <wp:inline distT="0" distB="0" distL="0" distR="0" wp14:anchorId="3462FDD5" wp14:editId="3A91A7D2">
            <wp:extent cx="5524500" cy="535028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1017" cy="5356591"/>
                    </a:xfrm>
                    <a:prstGeom prst="rect">
                      <a:avLst/>
                    </a:prstGeom>
                  </pic:spPr>
                </pic:pic>
              </a:graphicData>
            </a:graphic>
          </wp:inline>
        </w:drawing>
      </w:r>
    </w:p>
    <w:p w14:paraId="2AA89C0D" w14:textId="73F8443C" w:rsidR="001144EA" w:rsidRDefault="001144EA" w:rsidP="001144EA">
      <w:r>
        <w:t>Once logged in, the current syllabus and PDF archives (if available) are accessible</w:t>
      </w:r>
      <w:r w:rsidR="00E73169">
        <w:t>. S</w:t>
      </w:r>
      <w:r w:rsidR="00E73169">
        <w:t>o, instead of seeing “Please log in to view this course syllabi” you will be able to access the syllabi for the current or coming semesters as well as all the archived syllabi</w:t>
      </w:r>
      <w:r>
        <w:t>:</w:t>
      </w:r>
    </w:p>
    <w:p w14:paraId="56DFA44B" w14:textId="5C675699" w:rsidR="001144EA" w:rsidRDefault="00786040" w:rsidP="001144EA">
      <w:pPr>
        <w:jc w:val="center"/>
      </w:pPr>
      <w:r>
        <w:rPr>
          <w:noProof/>
          <w:lang w:bidi="bn-BD"/>
        </w:rPr>
        <w:drawing>
          <wp:inline distT="0" distB="0" distL="0" distR="0" wp14:anchorId="3411C8A8" wp14:editId="676631AE">
            <wp:extent cx="5257800" cy="203779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39" cy="2044209"/>
                    </a:xfrm>
                    <a:prstGeom prst="rect">
                      <a:avLst/>
                    </a:prstGeom>
                  </pic:spPr>
                </pic:pic>
              </a:graphicData>
            </a:graphic>
          </wp:inline>
        </w:drawing>
      </w:r>
      <w:r>
        <w:rPr>
          <w:noProof/>
          <w:lang w:bidi="bn-BD"/>
        </w:rPr>
        <w:t xml:space="preserve">  </w:t>
      </w:r>
    </w:p>
    <w:p w14:paraId="356FBA60" w14:textId="4897FFDB" w:rsidR="00E2078E" w:rsidRPr="00786040" w:rsidRDefault="001144EA">
      <w:r>
        <w:t xml:space="preserve">On a course offering page, the syllabus (online or PDF) </w:t>
      </w:r>
      <w:r w:rsidR="00786040">
        <w:t>is also accessible if available.</w:t>
      </w:r>
    </w:p>
    <w:p w14:paraId="32E0C907" w14:textId="08C1DDA4" w:rsidR="003C1029" w:rsidRDefault="003C1029" w:rsidP="003C1029">
      <w:pPr>
        <w:pStyle w:val="Heading2"/>
      </w:pPr>
      <w:bookmarkStart w:id="10" w:name="_Toc519254546"/>
      <w:r>
        <w:lastRenderedPageBreak/>
        <w:t>Via a Faculty Profile</w:t>
      </w:r>
      <w:bookmarkEnd w:id="10"/>
    </w:p>
    <w:p w14:paraId="58C9F0CA" w14:textId="5BB25329" w:rsidR="001144EA" w:rsidRDefault="00700243" w:rsidP="001144EA">
      <w:r>
        <w:t xml:space="preserve">A faculty member can access his/her syllabi via his/her profile on MyAUP at ‘MyAUP / My Profile / Faculty / My Courses’ or directly at </w:t>
      </w:r>
      <w:hyperlink r:id="rId18" w:history="1">
        <w:r w:rsidRPr="00C63CA8">
          <w:rPr>
            <w:rStyle w:val="Hyperlink"/>
          </w:rPr>
          <w:t>https://my.aup.edu/user/me/faculty/courses</w:t>
        </w:r>
      </w:hyperlink>
      <w:r>
        <w:t>.</w:t>
      </w:r>
    </w:p>
    <w:p w14:paraId="7BABC9EE" w14:textId="632D34CB" w:rsidR="00700243" w:rsidRDefault="00700243" w:rsidP="001144EA"/>
    <w:p w14:paraId="584F34F9" w14:textId="57E6AF9B" w:rsidR="00700243" w:rsidRDefault="00E2078E" w:rsidP="00700243">
      <w:pPr>
        <w:jc w:val="center"/>
      </w:pPr>
      <w:r>
        <w:rPr>
          <w:noProof/>
          <w:lang w:bidi="bn-BD"/>
        </w:rPr>
        <w:drawing>
          <wp:inline distT="0" distB="0" distL="0" distR="0" wp14:anchorId="74897FA3" wp14:editId="764C50D1">
            <wp:extent cx="5238750" cy="44621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5609" cy="4467963"/>
                    </a:xfrm>
                    <a:prstGeom prst="rect">
                      <a:avLst/>
                    </a:prstGeom>
                  </pic:spPr>
                </pic:pic>
              </a:graphicData>
            </a:graphic>
          </wp:inline>
        </w:drawing>
      </w:r>
    </w:p>
    <w:p w14:paraId="43D5CF7E" w14:textId="0CE03799" w:rsidR="00700243" w:rsidRDefault="00700243" w:rsidP="00700243">
      <w:r>
        <w:t>For each course offering a variety of actions are available:</w:t>
      </w:r>
    </w:p>
    <w:p w14:paraId="10C1A08F" w14:textId="7E9715A5" w:rsidR="00700243" w:rsidRDefault="00700243" w:rsidP="00700243">
      <w:pPr>
        <w:pStyle w:val="ListParagraph"/>
        <w:numPr>
          <w:ilvl w:val="0"/>
          <w:numId w:val="22"/>
        </w:numPr>
      </w:pPr>
      <w:r w:rsidRPr="00700243">
        <w:rPr>
          <w:b/>
          <w:bCs/>
        </w:rPr>
        <w:t>Create syllabus</w:t>
      </w:r>
      <w:r>
        <w:t>: If no syllabus exists for this offering.</w:t>
      </w:r>
    </w:p>
    <w:p w14:paraId="4BCBB696" w14:textId="3FFD9703" w:rsidR="00700243" w:rsidRDefault="00700243" w:rsidP="00700243">
      <w:pPr>
        <w:pStyle w:val="ListParagraph"/>
        <w:numPr>
          <w:ilvl w:val="0"/>
          <w:numId w:val="22"/>
        </w:numPr>
      </w:pPr>
      <w:r w:rsidRPr="00700243">
        <w:rPr>
          <w:b/>
          <w:bCs/>
        </w:rPr>
        <w:t>Edit &amp; View Syllabus</w:t>
      </w:r>
      <w:r>
        <w:t>: If a syllabus exists for this offering.</w:t>
      </w:r>
    </w:p>
    <w:p w14:paraId="4FD4AE4E" w14:textId="4384A81F" w:rsidR="00700243" w:rsidRDefault="00700243" w:rsidP="00700243">
      <w:pPr>
        <w:pStyle w:val="ListParagraph"/>
        <w:numPr>
          <w:ilvl w:val="0"/>
          <w:numId w:val="22"/>
        </w:numPr>
      </w:pPr>
      <w:r>
        <w:rPr>
          <w:b/>
          <w:bCs/>
        </w:rPr>
        <w:t>View PDF Archive</w:t>
      </w:r>
      <w:r>
        <w:t>: If an archived PDF exists for this offering.</w:t>
      </w:r>
    </w:p>
    <w:p w14:paraId="53328A8C" w14:textId="618DD658" w:rsidR="00E2078E" w:rsidRDefault="00E2078E" w:rsidP="00E2078E"/>
    <w:p w14:paraId="2DDE22F9" w14:textId="77777777" w:rsidR="00C33F3E" w:rsidRDefault="00E2078E" w:rsidP="00E2078E">
      <w:r w:rsidRPr="00E2078E">
        <w:rPr>
          <w:u w:val="single"/>
        </w:rPr>
        <w:t>Note</w:t>
      </w:r>
      <w:r w:rsidR="00C33F3E">
        <w:rPr>
          <w:u w:val="single"/>
        </w:rPr>
        <w:t>s</w:t>
      </w:r>
      <w:r w:rsidRPr="00E2078E">
        <w:rPr>
          <w:u w:val="single"/>
        </w:rPr>
        <w:t>:</w:t>
      </w:r>
      <w:r w:rsidRPr="00E2078E">
        <w:t xml:space="preserve"> </w:t>
      </w:r>
    </w:p>
    <w:p w14:paraId="753FE2EC" w14:textId="2641D680" w:rsidR="00C33F3E" w:rsidRDefault="00C33F3E" w:rsidP="00C33F3E">
      <w:pPr>
        <w:pStyle w:val="ListParagraph"/>
        <w:numPr>
          <w:ilvl w:val="0"/>
          <w:numId w:val="23"/>
        </w:numPr>
      </w:pPr>
      <w:r>
        <w:t>Some courses don’t have syllabi (Labs, interships…)</w:t>
      </w:r>
    </w:p>
    <w:p w14:paraId="1964E448" w14:textId="73E87FB4" w:rsidR="00E2078E" w:rsidRDefault="00E2078E" w:rsidP="00C33F3E">
      <w:pPr>
        <w:pStyle w:val="ListParagraph"/>
        <w:numPr>
          <w:ilvl w:val="0"/>
          <w:numId w:val="23"/>
        </w:numPr>
      </w:pPr>
      <w:r>
        <w:t xml:space="preserve">Any user having the ‘Course syllabus Editor’ role </w:t>
      </w:r>
      <w:r w:rsidR="00C33F3E">
        <w:t xml:space="preserve">(Academic Affairs Team) </w:t>
      </w:r>
      <w:r>
        <w:t xml:space="preserve">can also access any faculty course list via profiles under the ‘Faculty / </w:t>
      </w:r>
      <w:r w:rsidR="00C33F3E">
        <w:t>Courses’.</w:t>
      </w:r>
    </w:p>
    <w:p w14:paraId="5D73D48E" w14:textId="77777777" w:rsidR="00C33F3E" w:rsidRPr="001144EA" w:rsidRDefault="00C33F3E" w:rsidP="00E2078E"/>
    <w:p w14:paraId="7386C972" w14:textId="77777777" w:rsidR="00E2078E" w:rsidRDefault="00E2078E">
      <w:pPr>
        <w:rPr>
          <w:rFonts w:asciiTheme="majorHAnsi" w:eastAsiaTheme="majorEastAsia" w:hAnsiTheme="majorHAnsi" w:cstheme="majorBidi"/>
          <w:color w:val="2E74B5" w:themeColor="accent1" w:themeShade="BF"/>
          <w:sz w:val="32"/>
          <w:szCs w:val="32"/>
        </w:rPr>
      </w:pPr>
      <w:r>
        <w:br w:type="page"/>
      </w:r>
    </w:p>
    <w:p w14:paraId="59E38E45" w14:textId="1A2EEDD3" w:rsidR="00D93888" w:rsidRDefault="00D93888" w:rsidP="00D93888">
      <w:pPr>
        <w:pStyle w:val="Heading1"/>
      </w:pPr>
      <w:bookmarkStart w:id="11" w:name="_Toc519254547"/>
      <w:r>
        <w:lastRenderedPageBreak/>
        <w:t>Course Syllabus Edition</w:t>
      </w:r>
      <w:bookmarkEnd w:id="11"/>
    </w:p>
    <w:p w14:paraId="15667F96" w14:textId="661500DD" w:rsidR="0054764B" w:rsidRDefault="0054764B" w:rsidP="0054764B">
      <w:pPr>
        <w:pStyle w:val="Heading2"/>
      </w:pPr>
      <w:bookmarkStart w:id="12" w:name="_Toc519254548"/>
      <w:r>
        <w:t>Create a new syllabus</w:t>
      </w:r>
      <w:bookmarkEnd w:id="12"/>
    </w:p>
    <w:p w14:paraId="4ECF0B9B" w14:textId="4C9D4330" w:rsidR="0054764B" w:rsidRDefault="0054764B" w:rsidP="0054764B">
      <w:r>
        <w:t xml:space="preserve">A faculty member can create a new syllabus either from a blank form or from cloning from </w:t>
      </w:r>
      <w:r w:rsidR="00E81855">
        <w:t xml:space="preserve">one of his/her existing syllabi </w:t>
      </w:r>
      <w:r>
        <w:t>via the ‘Create Syllabus’ link:</w:t>
      </w:r>
    </w:p>
    <w:p w14:paraId="4EA95796" w14:textId="66465948" w:rsidR="0054764B" w:rsidRDefault="0054764B" w:rsidP="0054764B">
      <w:pPr>
        <w:jc w:val="center"/>
      </w:pPr>
      <w:r>
        <w:rPr>
          <w:noProof/>
          <w:lang w:bidi="bn-BD"/>
        </w:rPr>
        <w:drawing>
          <wp:inline distT="0" distB="0" distL="0" distR="0" wp14:anchorId="4BC608E0" wp14:editId="03D38FF5">
            <wp:extent cx="5592973" cy="28194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1782" cy="2823841"/>
                    </a:xfrm>
                    <a:prstGeom prst="rect">
                      <a:avLst/>
                    </a:prstGeom>
                  </pic:spPr>
                </pic:pic>
              </a:graphicData>
            </a:graphic>
          </wp:inline>
        </w:drawing>
      </w:r>
    </w:p>
    <w:p w14:paraId="533CDDB7" w14:textId="77777777" w:rsidR="0054764B" w:rsidRPr="0054764B" w:rsidRDefault="0054764B" w:rsidP="0054764B">
      <w:pPr>
        <w:rPr>
          <w:u w:val="single"/>
        </w:rPr>
      </w:pPr>
      <w:r w:rsidRPr="0054764B">
        <w:rPr>
          <w:u w:val="single"/>
        </w:rPr>
        <w:t xml:space="preserve">Notes: </w:t>
      </w:r>
    </w:p>
    <w:p w14:paraId="467BA8C2" w14:textId="1CE819DA" w:rsidR="0054764B" w:rsidRDefault="0054764B" w:rsidP="0054764B">
      <w:pPr>
        <w:pStyle w:val="ListParagraph"/>
        <w:numPr>
          <w:ilvl w:val="0"/>
          <w:numId w:val="24"/>
        </w:numPr>
      </w:pPr>
      <w:r>
        <w:t>Academic Affairs can also create syllabi via the faculty profiles.</w:t>
      </w:r>
    </w:p>
    <w:p w14:paraId="33DC1099" w14:textId="2C474DAD" w:rsidR="0054764B" w:rsidRDefault="0054764B" w:rsidP="0054764B">
      <w:pPr>
        <w:pStyle w:val="ListParagraph"/>
        <w:numPr>
          <w:ilvl w:val="0"/>
          <w:numId w:val="24"/>
        </w:numPr>
      </w:pPr>
      <w:r>
        <w:t>All sections are optional.</w:t>
      </w:r>
    </w:p>
    <w:p w14:paraId="496A82F1" w14:textId="1D4B5CFC" w:rsidR="0054764B" w:rsidRDefault="0054764B" w:rsidP="0054764B">
      <w:pPr>
        <w:pStyle w:val="ListParagraph"/>
        <w:numPr>
          <w:ilvl w:val="0"/>
          <w:numId w:val="24"/>
        </w:numPr>
      </w:pPr>
      <w:r>
        <w:t>The Learning Outcomes and Textbooks sections can’t be edited as information come from CAMS.</w:t>
      </w:r>
    </w:p>
    <w:p w14:paraId="00C63F88" w14:textId="6F3AFA06" w:rsidR="0054764B" w:rsidRDefault="0054764B" w:rsidP="0054764B">
      <w:pPr>
        <w:pStyle w:val="ListParagraph"/>
        <w:numPr>
          <w:ilvl w:val="0"/>
          <w:numId w:val="24"/>
        </w:numPr>
      </w:pPr>
      <w:r>
        <w:t>The syllabus is in draft (thus only visible to the faculty member and Academic Affairs) until the ‘Set syllabus as visible to AUP community’ option at the bottom of the form is checked.</w:t>
      </w:r>
    </w:p>
    <w:p w14:paraId="4496A726" w14:textId="7CF09332" w:rsidR="0054764B" w:rsidRDefault="0054764B" w:rsidP="0054764B">
      <w:pPr>
        <w:pStyle w:val="ListParagraph"/>
        <w:numPr>
          <w:ilvl w:val="0"/>
          <w:numId w:val="24"/>
        </w:numPr>
      </w:pPr>
      <w:r>
        <w:t>A preview of the Syllabus is available before submitting it via the ‘Preview’ button.</w:t>
      </w:r>
    </w:p>
    <w:p w14:paraId="73555455" w14:textId="3497B97B" w:rsidR="0054764B" w:rsidRDefault="0054764B" w:rsidP="0054764B">
      <w:pPr>
        <w:pStyle w:val="ListParagraph"/>
        <w:numPr>
          <w:ilvl w:val="0"/>
          <w:numId w:val="24"/>
        </w:numPr>
      </w:pPr>
      <w:r>
        <w:t>The ‘Clear Fields’ button wipes all fields content.</w:t>
      </w:r>
    </w:p>
    <w:p w14:paraId="3BB36E2A" w14:textId="77777777" w:rsidR="0054764B" w:rsidRDefault="0054764B" w:rsidP="0054764B">
      <w:pPr>
        <w:pStyle w:val="ListParagraph"/>
        <w:ind w:firstLine="0"/>
      </w:pPr>
    </w:p>
    <w:p w14:paraId="31EDE8CB" w14:textId="60624256" w:rsidR="0054764B" w:rsidRDefault="0054764B" w:rsidP="0054764B">
      <w:pPr>
        <w:pStyle w:val="Heading2"/>
      </w:pPr>
      <w:bookmarkStart w:id="13" w:name="_Toc519254549"/>
      <w:r>
        <w:t>Edit an existing syllabus</w:t>
      </w:r>
      <w:bookmarkEnd w:id="13"/>
    </w:p>
    <w:p w14:paraId="3CE38798" w14:textId="0AF9C105" w:rsidR="0054764B" w:rsidRDefault="0054764B" w:rsidP="0054764B">
      <w:r>
        <w:t>A faculty member can edit an existing syllabus until a PDF archive is created via the ‘Edit Syllabus’ link.</w:t>
      </w:r>
    </w:p>
    <w:p w14:paraId="2A6E9EAE" w14:textId="67C64FFF" w:rsidR="0054764B" w:rsidRDefault="0054764B" w:rsidP="0054764B">
      <w:pPr>
        <w:rPr>
          <w:u w:val="single"/>
        </w:rPr>
      </w:pPr>
      <w:r w:rsidRPr="0054764B">
        <w:rPr>
          <w:u w:val="single"/>
        </w:rPr>
        <w:t>Notes:</w:t>
      </w:r>
    </w:p>
    <w:p w14:paraId="3DF7C8A5" w14:textId="19AFBADC" w:rsidR="0054764B" w:rsidRDefault="0054764B" w:rsidP="005C4EF9">
      <w:pPr>
        <w:pStyle w:val="ListParagraph"/>
        <w:numPr>
          <w:ilvl w:val="0"/>
          <w:numId w:val="25"/>
        </w:numPr>
      </w:pPr>
      <w:r>
        <w:t>Academic Affairs can also edit syllabi via the faculty profiles.</w:t>
      </w:r>
    </w:p>
    <w:p w14:paraId="05A03742" w14:textId="77777777" w:rsidR="00E81855" w:rsidRDefault="00E81855" w:rsidP="00E81855">
      <w:pPr>
        <w:pStyle w:val="ListParagraph"/>
        <w:ind w:firstLine="0"/>
      </w:pPr>
    </w:p>
    <w:p w14:paraId="38CA9933" w14:textId="77777777" w:rsidR="00E81855" w:rsidRDefault="00E81855" w:rsidP="00E81855">
      <w:pPr>
        <w:pStyle w:val="Heading2"/>
      </w:pPr>
      <w:bookmarkStart w:id="14" w:name="_Toc519179398"/>
      <w:r>
        <w:t>Course Syllabus Edition Notification</w:t>
      </w:r>
      <w:bookmarkEnd w:id="14"/>
    </w:p>
    <w:p w14:paraId="4F6404D4" w14:textId="77777777" w:rsidR="00E81855" w:rsidRPr="00D91AAC" w:rsidRDefault="00E81855" w:rsidP="00E81855">
      <w:r>
        <w:t xml:space="preserve">When a syllabus is updated, an e-mail is sent to the faculty and </w:t>
      </w:r>
      <w:hyperlink r:id="rId21" w:history="1">
        <w:r w:rsidRPr="00C63CA8">
          <w:rPr>
            <w:rStyle w:val="Hyperlink"/>
          </w:rPr>
          <w:t>syllabus@aup.edu</w:t>
        </w:r>
      </w:hyperlink>
      <w:r>
        <w:t>. The status of the syllabus (Draft or final) is indicated in the body of the e-mail. The syllabus is visible to the AUP community only once the ‘Set syllabus as visible to AUP community’ option at the bottom of the form is checked.</w:t>
      </w:r>
    </w:p>
    <w:p w14:paraId="295F7610" w14:textId="100BEF2C" w:rsidR="00E81855" w:rsidRPr="005C4EF9" w:rsidRDefault="00E81855" w:rsidP="00E81855">
      <w:pPr>
        <w:ind w:left="360"/>
      </w:pPr>
      <w:r>
        <w:t xml:space="preserve">See also </w:t>
      </w:r>
      <w:r>
        <w:t xml:space="preserve">4.5 </w:t>
      </w:r>
      <w:r>
        <w:t>‘Notifications’ section for a description of r</w:t>
      </w:r>
      <w:r>
        <w:t>eminders sent to faculty and Academic Affairs.</w:t>
      </w:r>
    </w:p>
    <w:p w14:paraId="69963AF2" w14:textId="77777777" w:rsidR="005C4EF9" w:rsidRDefault="005C4EF9">
      <w:pPr>
        <w:rPr>
          <w:rFonts w:asciiTheme="majorHAnsi" w:eastAsiaTheme="majorEastAsia" w:hAnsiTheme="majorHAnsi" w:cstheme="majorBidi"/>
          <w:color w:val="2E74B5" w:themeColor="accent1" w:themeShade="BF"/>
          <w:sz w:val="32"/>
          <w:szCs w:val="32"/>
        </w:rPr>
      </w:pPr>
      <w:r>
        <w:br w:type="page"/>
      </w:r>
    </w:p>
    <w:p w14:paraId="60620B7B" w14:textId="03157781" w:rsidR="00D93888" w:rsidRDefault="005C4F48" w:rsidP="00D93888">
      <w:pPr>
        <w:pStyle w:val="Heading1"/>
      </w:pPr>
      <w:bookmarkStart w:id="15" w:name="_Toc519254550"/>
      <w:r>
        <w:lastRenderedPageBreak/>
        <w:t>Administration</w:t>
      </w:r>
      <w:bookmarkEnd w:id="15"/>
    </w:p>
    <w:p w14:paraId="18EBDDE4" w14:textId="6DE863CD" w:rsidR="005C4F48" w:rsidRDefault="005C4F48" w:rsidP="005C4F48">
      <w:pPr>
        <w:pStyle w:val="Heading2"/>
      </w:pPr>
      <w:bookmarkStart w:id="16" w:name="_Toc519254551"/>
      <w:r>
        <w:t>Learning Outcomes Edition</w:t>
      </w:r>
      <w:bookmarkEnd w:id="16"/>
    </w:p>
    <w:p w14:paraId="0749AA0F" w14:textId="7C7ECD96" w:rsidR="005C4EF9" w:rsidRDefault="005C4EF9" w:rsidP="005C4EF9">
      <w:r>
        <w:t>Learning outcomes are stored at the Course Master level. Users with the ‘Course Syllabus Editor’ role can edit them via the ‘Edit’ tab:</w:t>
      </w:r>
    </w:p>
    <w:p w14:paraId="27A1DCD8" w14:textId="53828661" w:rsidR="005C4EF9" w:rsidRDefault="00E81855" w:rsidP="005C4EF9">
      <w:ins w:id="17" w:author="Claudia Roda" w:date="2018-07-12T17:07:00Z">
        <w:r>
          <w:rPr>
            <w:noProof/>
            <w:lang w:bidi="bn-BD"/>
          </w:rPr>
          <mc:AlternateContent>
            <mc:Choice Requires="wps">
              <w:drawing>
                <wp:anchor distT="0" distB="0" distL="114300" distR="114300" simplePos="0" relativeHeight="251666432" behindDoc="0" locked="0" layoutInCell="1" allowOverlap="1" wp14:anchorId="516A24DC" wp14:editId="68BDE4AD">
                  <wp:simplePos x="0" y="0"/>
                  <wp:positionH relativeFrom="column">
                    <wp:posOffset>227965</wp:posOffset>
                  </wp:positionH>
                  <wp:positionV relativeFrom="paragraph">
                    <wp:posOffset>262255</wp:posOffset>
                  </wp:positionV>
                  <wp:extent cx="446314" cy="293915"/>
                  <wp:effectExtent l="12700" t="12700" r="24130" b="24130"/>
                  <wp:wrapNone/>
                  <wp:docPr id="19" name="Oval 19"/>
                  <wp:cNvGraphicFramePr/>
                  <a:graphic xmlns:a="http://schemas.openxmlformats.org/drawingml/2006/main">
                    <a:graphicData uri="http://schemas.microsoft.com/office/word/2010/wordprocessingShape">
                      <wps:wsp>
                        <wps:cNvSpPr/>
                        <wps:spPr>
                          <a:xfrm>
                            <a:off x="0" y="0"/>
                            <a:ext cx="446314" cy="29391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A58240" id="Oval 19" o:spid="_x0000_s1026" style="position:absolute;margin-left:17.95pt;margin-top:20.65pt;width:35.15pt;height:23.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" filled="f" strokecolor="red" strokeweight="3pt">
                  <v:stroke joinstyle="miter"/>
                </v:oval>
              </w:pict>
            </mc:Fallback>
          </mc:AlternateContent>
        </w:r>
      </w:ins>
      <w:r w:rsidR="005C4EF9">
        <w:rPr>
          <w:noProof/>
          <w:lang w:bidi="bn-BD"/>
        </w:rPr>
        <w:drawing>
          <wp:inline distT="0" distB="0" distL="0" distR="0" wp14:anchorId="4F0DCCDB" wp14:editId="16A086E2">
            <wp:extent cx="6664960" cy="53701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64960" cy="5370195"/>
                    </a:xfrm>
                    <a:prstGeom prst="rect">
                      <a:avLst/>
                    </a:prstGeom>
                  </pic:spPr>
                </pic:pic>
              </a:graphicData>
            </a:graphic>
          </wp:inline>
        </w:drawing>
      </w:r>
    </w:p>
    <w:p w14:paraId="383AACDD" w14:textId="68A169CA" w:rsidR="004600F4" w:rsidRDefault="004600F4" w:rsidP="005C4EF9">
      <w:pPr>
        <w:rPr>
          <w:u w:val="single"/>
        </w:rPr>
      </w:pPr>
      <w:r w:rsidRPr="004600F4">
        <w:rPr>
          <w:u w:val="single"/>
        </w:rPr>
        <w:t>Notes:</w:t>
      </w:r>
    </w:p>
    <w:p w14:paraId="58C6A45E" w14:textId="77777777" w:rsidR="004600F4" w:rsidRDefault="004600F4" w:rsidP="004600F4">
      <w:pPr>
        <w:pStyle w:val="ListParagraph"/>
        <w:numPr>
          <w:ilvl w:val="0"/>
          <w:numId w:val="25"/>
        </w:numPr>
      </w:pPr>
      <w:r>
        <w:t>You can add a new outcome via the ‘Add another item’ button.</w:t>
      </w:r>
    </w:p>
    <w:p w14:paraId="13646A4A" w14:textId="63BDF187" w:rsidR="004600F4" w:rsidRDefault="004600F4" w:rsidP="004600F4">
      <w:pPr>
        <w:pStyle w:val="ListParagraph"/>
        <w:numPr>
          <w:ilvl w:val="0"/>
          <w:numId w:val="25"/>
        </w:numPr>
      </w:pPr>
      <w:r w:rsidRPr="004600F4">
        <w:t>To delete</w:t>
      </w:r>
      <w:r>
        <w:t xml:space="preserve"> an</w:t>
      </w:r>
      <w:r w:rsidR="00E81855">
        <w:t xml:space="preserve"> outcome, simply wipe the field and leave it blank.</w:t>
      </w:r>
    </w:p>
    <w:p w14:paraId="44C045EB" w14:textId="143D4442" w:rsidR="004600F4" w:rsidRDefault="004600F4" w:rsidP="00DC4C8D">
      <w:pPr>
        <w:pStyle w:val="ListParagraph"/>
        <w:numPr>
          <w:ilvl w:val="0"/>
          <w:numId w:val="25"/>
        </w:numPr>
      </w:pPr>
      <w:r>
        <w:t xml:space="preserve">You can re-order the outcomes </w:t>
      </w:r>
      <w:r w:rsidR="00E81855">
        <w:t xml:space="preserve">by </w:t>
      </w:r>
      <w:r>
        <w:t>drag</w:t>
      </w:r>
      <w:r w:rsidR="00E81855">
        <w:t>ging</w:t>
      </w:r>
      <w:r>
        <w:t xml:space="preserve"> and dropping the arrow icon at the left of each outcome.</w:t>
      </w:r>
    </w:p>
    <w:p w14:paraId="09064BA0" w14:textId="2D7D163A" w:rsidR="004600F4" w:rsidRDefault="004600F4" w:rsidP="004600F4">
      <w:pPr>
        <w:rPr>
          <w:rFonts w:asciiTheme="majorHAnsi" w:eastAsiaTheme="majorEastAsia" w:hAnsiTheme="majorHAnsi" w:cstheme="majorBidi"/>
          <w:color w:val="404040" w:themeColor="text1" w:themeTint="BF"/>
          <w:sz w:val="28"/>
          <w:szCs w:val="28"/>
        </w:rPr>
      </w:pPr>
      <w:r>
        <w:br w:type="page"/>
      </w:r>
    </w:p>
    <w:p w14:paraId="539DA38F" w14:textId="362B6BC9" w:rsidR="00DC4C8D" w:rsidRDefault="00DC4C8D" w:rsidP="005C4EF9">
      <w:pPr>
        <w:pStyle w:val="Heading2"/>
      </w:pPr>
      <w:bookmarkStart w:id="18" w:name="_Toc519254552"/>
      <w:r>
        <w:lastRenderedPageBreak/>
        <w:t>Syllabus Extra Fields</w:t>
      </w:r>
      <w:bookmarkEnd w:id="18"/>
    </w:p>
    <w:p w14:paraId="31D7A1F8" w14:textId="6DB0BE70" w:rsidR="00DC4C8D" w:rsidRDefault="00264632" w:rsidP="00264632">
      <w:pPr>
        <w:rPr>
          <w:rFonts w:eastAsiaTheme="majorEastAsia"/>
        </w:rPr>
      </w:pPr>
      <w:r>
        <w:rPr>
          <w:rFonts w:eastAsiaTheme="majorEastAsia"/>
        </w:rPr>
        <w:t>Extra fields can be added to syllabi in the ‘Custom’ section via the Administration Menu (Structure / Content Types / Syllabus / Manage Fields):</w:t>
      </w:r>
    </w:p>
    <w:p w14:paraId="3E1B29F1" w14:textId="4E2323AE" w:rsidR="00264632" w:rsidRDefault="00264632" w:rsidP="00264632">
      <w:pPr>
        <w:rPr>
          <w:rFonts w:eastAsiaTheme="majorEastAsia"/>
        </w:rPr>
      </w:pPr>
      <w:r>
        <w:rPr>
          <w:noProof/>
          <w:lang w:bidi="bn-BD"/>
        </w:rPr>
        <w:drawing>
          <wp:inline distT="0" distB="0" distL="0" distR="0" wp14:anchorId="4EC67CC0" wp14:editId="252AAB47">
            <wp:extent cx="6664960" cy="12388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64960" cy="1238885"/>
                    </a:xfrm>
                    <a:prstGeom prst="rect">
                      <a:avLst/>
                    </a:prstGeom>
                  </pic:spPr>
                </pic:pic>
              </a:graphicData>
            </a:graphic>
          </wp:inline>
        </w:drawing>
      </w:r>
    </w:p>
    <w:p w14:paraId="3D7E715A" w14:textId="770C5982" w:rsidR="00264632" w:rsidRDefault="00264632" w:rsidP="00264632">
      <w:pPr>
        <w:rPr>
          <w:rFonts w:eastAsiaTheme="majorEastAsia"/>
          <w:u w:val="single"/>
        </w:rPr>
      </w:pPr>
      <w:r w:rsidRPr="00264632">
        <w:rPr>
          <w:rFonts w:eastAsiaTheme="majorEastAsia"/>
          <w:u w:val="single"/>
        </w:rPr>
        <w:t>Notes:</w:t>
      </w:r>
    </w:p>
    <w:p w14:paraId="6CC3BF91" w14:textId="566CA12B" w:rsidR="00DC4C8D" w:rsidRPr="00264632" w:rsidRDefault="00264632" w:rsidP="00264632">
      <w:pPr>
        <w:pStyle w:val="ListParagraph"/>
        <w:numPr>
          <w:ilvl w:val="0"/>
          <w:numId w:val="30"/>
        </w:numPr>
        <w:rPr>
          <w:rFonts w:eastAsiaTheme="majorEastAsia"/>
          <w:u w:val="single"/>
        </w:rPr>
      </w:pPr>
      <w:r>
        <w:rPr>
          <w:rFonts w:eastAsiaTheme="majorEastAsia"/>
        </w:rPr>
        <w:t xml:space="preserve">This feature is </w:t>
      </w:r>
      <w:r w:rsidR="001300EF">
        <w:rPr>
          <w:rFonts w:eastAsiaTheme="majorEastAsia"/>
        </w:rPr>
        <w:t xml:space="preserve">restricted </w:t>
      </w:r>
      <w:r>
        <w:rPr>
          <w:rFonts w:eastAsiaTheme="majorEastAsia"/>
        </w:rPr>
        <w:t>to users havin</w:t>
      </w:r>
      <w:r w:rsidR="00E81855">
        <w:rPr>
          <w:rFonts w:eastAsiaTheme="majorEastAsia"/>
        </w:rPr>
        <w:t>g the ‘Site Administrator’ role, please contact the ITS Helpdesk (</w:t>
      </w:r>
      <w:hyperlink r:id="rId24" w:history="1">
        <w:r w:rsidR="00E81855" w:rsidRPr="0057359F">
          <w:rPr>
            <w:rStyle w:val="Hyperlink"/>
            <w:rFonts w:eastAsiaTheme="majorEastAsia"/>
          </w:rPr>
          <w:t>helpdesk@aup.edu</w:t>
        </w:r>
      </w:hyperlink>
      <w:r w:rsidR="00E81855">
        <w:rPr>
          <w:rFonts w:eastAsiaTheme="majorEastAsia"/>
        </w:rPr>
        <w:t>) for any request about extra fields.</w:t>
      </w:r>
      <w:r w:rsidR="00E81855" w:rsidRPr="00E81855">
        <w:rPr>
          <w:noProof/>
          <w:lang w:bidi="bn-BD"/>
        </w:rPr>
        <w:t xml:space="preserve"> </w:t>
      </w:r>
    </w:p>
    <w:p w14:paraId="173D4EC3" w14:textId="5C602AA9" w:rsidR="00264632" w:rsidRDefault="00264632">
      <w:pPr>
        <w:rPr>
          <w:rFonts w:asciiTheme="majorHAnsi" w:eastAsiaTheme="majorEastAsia" w:hAnsiTheme="majorHAnsi" w:cstheme="majorBidi"/>
          <w:color w:val="404040" w:themeColor="text1" w:themeTint="BF"/>
          <w:sz w:val="28"/>
          <w:szCs w:val="28"/>
        </w:rPr>
      </w:pPr>
      <w:r>
        <w:br w:type="page"/>
      </w:r>
    </w:p>
    <w:p w14:paraId="79069DB7" w14:textId="23440225" w:rsidR="005C4EF9" w:rsidRDefault="005C4EF9" w:rsidP="005C4EF9">
      <w:pPr>
        <w:pStyle w:val="Heading2"/>
      </w:pPr>
      <w:bookmarkStart w:id="19" w:name="_Toc519254553"/>
      <w:r>
        <w:lastRenderedPageBreak/>
        <w:t xml:space="preserve">PDF </w:t>
      </w:r>
      <w:r w:rsidR="004600F4">
        <w:t>Archives</w:t>
      </w:r>
      <w:bookmarkEnd w:id="19"/>
    </w:p>
    <w:p w14:paraId="4C12DF55" w14:textId="70AAE204" w:rsidR="004600F4" w:rsidRDefault="004600F4" w:rsidP="004600F4">
      <w:pPr>
        <w:pStyle w:val="Heading3"/>
      </w:pPr>
      <w:bookmarkStart w:id="20" w:name="_Toc519254554"/>
      <w:r>
        <w:t>Manually add a PDF archive</w:t>
      </w:r>
      <w:bookmarkEnd w:id="20"/>
    </w:p>
    <w:p w14:paraId="5E8DDBAD" w14:textId="70518DF4" w:rsidR="004600F4" w:rsidRDefault="00E81855" w:rsidP="004600F4">
      <w:ins w:id="21" w:author="Claudia Roda" w:date="2018-07-12T17:09:00Z">
        <w:r>
          <w:rPr>
            <w:noProof/>
            <w:lang w:bidi="bn-BD"/>
          </w:rPr>
          <mc:AlternateContent>
            <mc:Choice Requires="wps">
              <w:drawing>
                <wp:anchor distT="0" distB="0" distL="114300" distR="114300" simplePos="0" relativeHeight="251668480" behindDoc="0" locked="0" layoutInCell="1" allowOverlap="1" wp14:anchorId="175C4638" wp14:editId="7E3D4FF5">
                  <wp:simplePos x="0" y="0"/>
                  <wp:positionH relativeFrom="column">
                    <wp:posOffset>123190</wp:posOffset>
                  </wp:positionH>
                  <wp:positionV relativeFrom="paragraph">
                    <wp:posOffset>521335</wp:posOffset>
                  </wp:positionV>
                  <wp:extent cx="361950" cy="276225"/>
                  <wp:effectExtent l="19050" t="19050" r="19050" b="28575"/>
                  <wp:wrapNone/>
                  <wp:docPr id="21" name="Oval 21"/>
                  <wp:cNvGraphicFramePr/>
                  <a:graphic xmlns:a="http://schemas.openxmlformats.org/drawingml/2006/main">
                    <a:graphicData uri="http://schemas.microsoft.com/office/word/2010/wordprocessingShape">
                      <wps:wsp>
                        <wps:cNvSpPr/>
                        <wps:spPr>
                          <a:xfrm>
                            <a:off x="0" y="0"/>
                            <a:ext cx="361950" cy="2762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58C3BE" id="Oval 21" o:spid="_x0000_s1026" style="position:absolute;margin-left:9.7pt;margin-top:41.05pt;width:28.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" filled="f" strokecolor="red" strokeweight="3pt">
                  <v:stroke joinstyle="miter"/>
                </v:oval>
              </w:pict>
            </mc:Fallback>
          </mc:AlternateContent>
        </w:r>
      </w:ins>
      <w:r w:rsidR="004600F4">
        <w:t>Syllabi PDF archives are stored at the Course Master level. Users with the ‘Course Syllabus Editor’ role can edit them via the ‘Edit’ tab:</w:t>
      </w:r>
      <w:r w:rsidR="004600F4" w:rsidRPr="004600F4">
        <w:rPr>
          <w:noProof/>
          <w:lang w:bidi="bn-BD"/>
        </w:rPr>
        <w:t xml:space="preserve"> </w:t>
      </w:r>
      <w:r w:rsidR="004600F4">
        <w:rPr>
          <w:noProof/>
          <w:lang w:bidi="bn-BD"/>
        </w:rPr>
        <w:drawing>
          <wp:inline distT="0" distB="0" distL="0" distR="0" wp14:anchorId="2CAF0C7B" wp14:editId="114E2F61">
            <wp:extent cx="6664960" cy="23475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64960" cy="2347595"/>
                    </a:xfrm>
                    <a:prstGeom prst="rect">
                      <a:avLst/>
                    </a:prstGeom>
                  </pic:spPr>
                </pic:pic>
              </a:graphicData>
            </a:graphic>
          </wp:inline>
        </w:drawing>
      </w:r>
    </w:p>
    <w:p w14:paraId="5382FFB6" w14:textId="77777777" w:rsidR="004600F4" w:rsidRDefault="004600F4" w:rsidP="004600F4">
      <w:pPr>
        <w:rPr>
          <w:u w:val="single"/>
        </w:rPr>
      </w:pPr>
      <w:r w:rsidRPr="004600F4">
        <w:rPr>
          <w:u w:val="single"/>
        </w:rPr>
        <w:t>Notes:</w:t>
      </w:r>
    </w:p>
    <w:p w14:paraId="139DA629" w14:textId="30BECA05" w:rsidR="004600F4" w:rsidRPr="004600F4" w:rsidRDefault="004600F4" w:rsidP="004600F4">
      <w:pPr>
        <w:pStyle w:val="ListParagraph"/>
        <w:numPr>
          <w:ilvl w:val="0"/>
          <w:numId w:val="25"/>
        </w:numPr>
      </w:pPr>
      <w:r>
        <w:t>You can add a new PDF archive via the ‘Add another item’ button. Simply select the term in the dropdown list and upload the PDF using the ‘Choose File’ button.</w:t>
      </w:r>
    </w:p>
    <w:p w14:paraId="6398D516" w14:textId="5EF2D806" w:rsidR="004600F4" w:rsidRDefault="004600F4" w:rsidP="003A3A78">
      <w:pPr>
        <w:pStyle w:val="ListParagraph"/>
        <w:numPr>
          <w:ilvl w:val="0"/>
          <w:numId w:val="25"/>
        </w:numPr>
      </w:pPr>
      <w:r w:rsidRPr="004600F4">
        <w:t>To delete</w:t>
      </w:r>
      <w:r>
        <w:t xml:space="preserve"> an archive use the ‘Remove’ button. Be careful, deletions are permanent.</w:t>
      </w:r>
    </w:p>
    <w:p w14:paraId="38FCA65C" w14:textId="1BEDEE24" w:rsidR="004600F4" w:rsidRDefault="004600F4" w:rsidP="004600F4">
      <w:pPr>
        <w:pStyle w:val="ListParagraph"/>
        <w:numPr>
          <w:ilvl w:val="0"/>
          <w:numId w:val="25"/>
        </w:numPr>
      </w:pPr>
      <w:r>
        <w:t>You can re-order the PDF archives drag and dropping the arrow icon at the left of each outcome but it’s useless since an automatic re-ordering is performed when the course master is saved.</w:t>
      </w:r>
    </w:p>
    <w:p w14:paraId="11D59AFF" w14:textId="77777777" w:rsidR="00E81855" w:rsidRPr="004600F4" w:rsidRDefault="00E81855" w:rsidP="00E81855">
      <w:pPr>
        <w:pStyle w:val="ListParagraph"/>
        <w:ind w:firstLine="0"/>
      </w:pPr>
    </w:p>
    <w:p w14:paraId="1158DAAF" w14:textId="29C2B983" w:rsidR="004600F4" w:rsidRDefault="004600F4" w:rsidP="004600F4">
      <w:pPr>
        <w:pStyle w:val="Heading3"/>
      </w:pPr>
      <w:bookmarkStart w:id="22" w:name="_Toc519254555"/>
      <w:r>
        <w:t>Auto-archiving</w:t>
      </w:r>
      <w:bookmarkEnd w:id="22"/>
    </w:p>
    <w:p w14:paraId="2E53B17B" w14:textId="7D4023A8" w:rsidR="004600F4" w:rsidRDefault="00FB3EA9" w:rsidP="004600F4">
      <w:r>
        <w:t>The archival day set up in the module settings (See 3.6)</w:t>
      </w:r>
      <w:r w:rsidR="002F04C2">
        <w:t>, the syllabi of the previous semester are archived into PDF and added to the archive list on the Course Master pages. A report email is sent to administrators:</w:t>
      </w:r>
    </w:p>
    <w:p w14:paraId="63CEBE2E" w14:textId="18DCB260" w:rsidR="002F04C2" w:rsidRDefault="002F04C2" w:rsidP="002F04C2">
      <w:pPr>
        <w:jc w:val="center"/>
      </w:pPr>
      <w:r>
        <w:rPr>
          <w:noProof/>
          <w:lang w:bidi="bn-BD"/>
        </w:rPr>
        <w:drawing>
          <wp:inline distT="0" distB="0" distL="0" distR="0" wp14:anchorId="1F7D9F78" wp14:editId="6267818C">
            <wp:extent cx="4343400" cy="313909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53734" cy="3146563"/>
                    </a:xfrm>
                    <a:prstGeom prst="rect">
                      <a:avLst/>
                    </a:prstGeom>
                  </pic:spPr>
                </pic:pic>
              </a:graphicData>
            </a:graphic>
          </wp:inline>
        </w:drawing>
      </w:r>
    </w:p>
    <w:p w14:paraId="65B3CD3D" w14:textId="233F8FA8" w:rsidR="00795668" w:rsidRPr="004600F4" w:rsidRDefault="00795668" w:rsidP="00795668">
      <w:r>
        <w:lastRenderedPageBreak/>
        <w:t>Note: To make sure the proper Learning Outcomes are present in the PDF archives, the modification of the Learning Outcomes for the next semester shouldn’t be done until the previous semester syllabi as archived as PDF.</w:t>
      </w:r>
    </w:p>
    <w:p w14:paraId="5539601A" w14:textId="77777777" w:rsidR="00214D52" w:rsidRDefault="00214D52">
      <w:pPr>
        <w:rPr>
          <w:rFonts w:asciiTheme="majorHAnsi" w:eastAsiaTheme="majorEastAsia" w:hAnsiTheme="majorHAnsi" w:cstheme="majorBidi"/>
          <w:color w:val="404040" w:themeColor="text1" w:themeTint="BF"/>
          <w:sz w:val="28"/>
          <w:szCs w:val="28"/>
        </w:rPr>
      </w:pPr>
      <w:r>
        <w:br w:type="page"/>
      </w:r>
    </w:p>
    <w:p w14:paraId="59F6EB91" w14:textId="006F9F28" w:rsidR="004600F4" w:rsidRDefault="004600F4" w:rsidP="004600F4">
      <w:pPr>
        <w:pStyle w:val="Heading2"/>
      </w:pPr>
      <w:bookmarkStart w:id="23" w:name="_Toc519254556"/>
      <w:r>
        <w:lastRenderedPageBreak/>
        <w:t>Completion Report</w:t>
      </w:r>
      <w:bookmarkEnd w:id="23"/>
    </w:p>
    <w:p w14:paraId="47A2124D" w14:textId="04A858DE" w:rsidR="002F04C2" w:rsidRDefault="002F04C2" w:rsidP="002F04C2">
      <w:r>
        <w:t>A report about the status of course syllabi for the current semester is available at ‘My AUP / My Reports / Course Syllabi’. An Excel export is available via the CSV orange icon. The status of each syllabus is either:</w:t>
      </w:r>
    </w:p>
    <w:p w14:paraId="4965FCDD" w14:textId="4392A10D" w:rsidR="002F04C2" w:rsidRDefault="002F04C2" w:rsidP="002F04C2">
      <w:pPr>
        <w:pStyle w:val="ListParagraph"/>
        <w:numPr>
          <w:ilvl w:val="0"/>
          <w:numId w:val="26"/>
        </w:numPr>
      </w:pPr>
      <w:r>
        <w:t>No: When no syllabus is created</w:t>
      </w:r>
    </w:p>
    <w:p w14:paraId="5216FAFE" w14:textId="3A10FD87" w:rsidR="002F04C2" w:rsidRDefault="002F04C2" w:rsidP="002F04C2">
      <w:pPr>
        <w:pStyle w:val="ListParagraph"/>
        <w:numPr>
          <w:ilvl w:val="0"/>
          <w:numId w:val="26"/>
        </w:numPr>
      </w:pPr>
      <w:r>
        <w:t>Yes: When a syllabus is present and published</w:t>
      </w:r>
    </w:p>
    <w:p w14:paraId="6CE7FF00" w14:textId="05C47BF7" w:rsidR="002F04C2" w:rsidRPr="002F04C2" w:rsidRDefault="002F04C2" w:rsidP="002F04C2">
      <w:pPr>
        <w:pStyle w:val="ListParagraph"/>
        <w:numPr>
          <w:ilvl w:val="0"/>
          <w:numId w:val="26"/>
        </w:numPr>
      </w:pPr>
      <w:r>
        <w:t>Draft: When a syllabus is present but not yet published</w:t>
      </w:r>
    </w:p>
    <w:p w14:paraId="2E41AAA1" w14:textId="77777777" w:rsidR="002F04C2" w:rsidRPr="002F04C2" w:rsidRDefault="002F04C2" w:rsidP="002F04C2">
      <w:pPr>
        <w:pStyle w:val="ListParagraph"/>
        <w:ind w:firstLine="0"/>
      </w:pPr>
    </w:p>
    <w:p w14:paraId="7AC0760A" w14:textId="77777777" w:rsidR="00D91AAC" w:rsidRDefault="00D91AAC">
      <w:pPr>
        <w:rPr>
          <w:rFonts w:asciiTheme="majorHAnsi" w:eastAsiaTheme="majorEastAsia" w:hAnsiTheme="majorHAnsi" w:cstheme="majorBidi"/>
          <w:color w:val="404040" w:themeColor="text1" w:themeTint="BF"/>
          <w:sz w:val="28"/>
          <w:szCs w:val="28"/>
        </w:rPr>
      </w:pPr>
      <w:r>
        <w:br w:type="page"/>
      </w:r>
    </w:p>
    <w:p w14:paraId="27C2DDBF" w14:textId="5405BA14" w:rsidR="005C4F48" w:rsidRDefault="005C4F48" w:rsidP="005C4F48">
      <w:pPr>
        <w:pStyle w:val="Heading2"/>
      </w:pPr>
      <w:bookmarkStart w:id="24" w:name="_Toc519254557"/>
      <w:r>
        <w:lastRenderedPageBreak/>
        <w:t>Notifications</w:t>
      </w:r>
      <w:bookmarkStart w:id="25" w:name="_GoBack"/>
      <w:bookmarkEnd w:id="24"/>
      <w:bookmarkEnd w:id="25"/>
    </w:p>
    <w:p w14:paraId="77075B60" w14:textId="31E8CF10" w:rsidR="00D91AAC" w:rsidRDefault="00D91AAC" w:rsidP="00D91AAC">
      <w:pPr>
        <w:pStyle w:val="Heading3"/>
      </w:pPr>
      <w:bookmarkStart w:id="26" w:name="_Toc519254558"/>
      <w:r>
        <w:t>Course Syllabus Edition</w:t>
      </w:r>
      <w:bookmarkEnd w:id="26"/>
    </w:p>
    <w:p w14:paraId="4B5C5DE5" w14:textId="33E08CC0" w:rsidR="00D91AAC" w:rsidRPr="00D91AAC" w:rsidRDefault="00D91AAC" w:rsidP="00D91AAC">
      <w:r>
        <w:t xml:space="preserve">When a syllabus is updated, an e-mail is sent to the faculty and </w:t>
      </w:r>
      <w:hyperlink r:id="rId27" w:history="1">
        <w:r w:rsidRPr="00C63CA8">
          <w:rPr>
            <w:rStyle w:val="Hyperlink"/>
          </w:rPr>
          <w:t>syllabus@aup.edu</w:t>
        </w:r>
      </w:hyperlink>
      <w:r>
        <w:t>. The status of the syllabus (Draft or final) is indicated in the body of the e-mail.</w:t>
      </w:r>
    </w:p>
    <w:p w14:paraId="113CDFCE" w14:textId="31C6C7B9" w:rsidR="00D91AAC" w:rsidRPr="00D91AAC" w:rsidRDefault="00D91AAC" w:rsidP="00D91AAC">
      <w:pPr>
        <w:pStyle w:val="Heading3"/>
      </w:pPr>
      <w:bookmarkStart w:id="27" w:name="_Toc519254559"/>
      <w:r>
        <w:t>Faculty Reminder</w:t>
      </w:r>
      <w:bookmarkEnd w:id="27"/>
    </w:p>
    <w:p w14:paraId="0EFEB40A" w14:textId="69DCAE06" w:rsidR="002F04C2" w:rsidRDefault="00D91AAC" w:rsidP="002F04C2">
      <w:r>
        <w:t>A certain number of days before the first day of classes, an e-mail is sent to all faculty members having missing or draft syllabi to invite them to finish their edition. Here is a sample:</w:t>
      </w:r>
    </w:p>
    <w:p w14:paraId="520D0634" w14:textId="16BA34EA" w:rsidR="00D91AAC" w:rsidRDefault="00D91AAC" w:rsidP="00D91AAC">
      <w:pPr>
        <w:jc w:val="center"/>
      </w:pPr>
      <w:r>
        <w:rPr>
          <w:noProof/>
          <w:lang w:bidi="bn-BD"/>
        </w:rPr>
        <w:drawing>
          <wp:inline distT="0" distB="0" distL="0" distR="0" wp14:anchorId="727BB7DD" wp14:editId="4181AC15">
            <wp:extent cx="4867812" cy="280987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79214" cy="2816457"/>
                    </a:xfrm>
                    <a:prstGeom prst="rect">
                      <a:avLst/>
                    </a:prstGeom>
                  </pic:spPr>
                </pic:pic>
              </a:graphicData>
            </a:graphic>
          </wp:inline>
        </w:drawing>
      </w:r>
    </w:p>
    <w:p w14:paraId="008CB381" w14:textId="3745C985" w:rsidR="00D91AAC" w:rsidRDefault="00D91AAC" w:rsidP="002F04C2">
      <w:r>
        <w:t>A report e-mail is also sent to the administrators:</w:t>
      </w:r>
    </w:p>
    <w:p w14:paraId="59E14026" w14:textId="102E6E9C" w:rsidR="00D91AAC" w:rsidRPr="002F04C2" w:rsidRDefault="00D91AAC" w:rsidP="00D91AAC">
      <w:pPr>
        <w:jc w:val="center"/>
      </w:pPr>
      <w:r>
        <w:rPr>
          <w:noProof/>
          <w:lang w:bidi="bn-BD"/>
        </w:rPr>
        <w:drawing>
          <wp:inline distT="0" distB="0" distL="0" distR="0" wp14:anchorId="6056134A" wp14:editId="6C68E4C4">
            <wp:extent cx="5625388" cy="327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32898" cy="3280974"/>
                    </a:xfrm>
                    <a:prstGeom prst="rect">
                      <a:avLst/>
                    </a:prstGeom>
                  </pic:spPr>
                </pic:pic>
              </a:graphicData>
            </a:graphic>
          </wp:inline>
        </w:drawing>
      </w:r>
    </w:p>
    <w:p w14:paraId="6A7FDDC9" w14:textId="455DCA87" w:rsidR="002F04C2" w:rsidRDefault="002F04C2" w:rsidP="002F04C2">
      <w:pPr>
        <w:pStyle w:val="Heading2"/>
      </w:pPr>
      <w:bookmarkStart w:id="28" w:name="_Toc519254560"/>
      <w:r>
        <w:lastRenderedPageBreak/>
        <w:t>Settings</w:t>
      </w:r>
      <w:bookmarkEnd w:id="28"/>
    </w:p>
    <w:p w14:paraId="3A2F754F" w14:textId="0B4522BC" w:rsidR="001060CD" w:rsidRDefault="001060CD" w:rsidP="001060CD">
      <w:r>
        <w:t>The module settings are available via the top administrator menu in ‘Configuration / AUP / Course Syllabus’. The following settings are available:</w:t>
      </w:r>
    </w:p>
    <w:p w14:paraId="76524A2E" w14:textId="3C5685AB" w:rsidR="001060CD" w:rsidRDefault="001060CD" w:rsidP="001060CD">
      <w:pPr>
        <w:pStyle w:val="ListParagraph"/>
        <w:numPr>
          <w:ilvl w:val="0"/>
          <w:numId w:val="27"/>
        </w:numPr>
      </w:pPr>
      <w:r w:rsidRPr="001060CD">
        <w:rPr>
          <w:b/>
          <w:bCs/>
        </w:rPr>
        <w:t>First day of classes:</w:t>
      </w:r>
      <w:r>
        <w:t xml:space="preserve"> Used to trigger the PDF auto-archiving feature as well as determining the current semester for the various actions of the module</w:t>
      </w:r>
    </w:p>
    <w:p w14:paraId="5E52C6FD" w14:textId="100E07EE" w:rsidR="00FB3EA9" w:rsidRPr="00FB3EA9" w:rsidRDefault="00FB3EA9" w:rsidP="00FB3EA9">
      <w:pPr>
        <w:pStyle w:val="ListParagraph"/>
        <w:numPr>
          <w:ilvl w:val="0"/>
          <w:numId w:val="27"/>
        </w:numPr>
      </w:pPr>
      <w:r>
        <w:rPr>
          <w:b/>
          <w:bCs/>
        </w:rPr>
        <w:t>Archival Date:</w:t>
      </w:r>
      <w:r w:rsidRPr="00FB3EA9">
        <w:t xml:space="preserve"> The finalized syllabi of the previous term will be archived as PDF at that date.</w:t>
      </w:r>
    </w:p>
    <w:p w14:paraId="22942696" w14:textId="2D83D71B" w:rsidR="001060CD" w:rsidRDefault="001060CD" w:rsidP="001060CD">
      <w:pPr>
        <w:pStyle w:val="ListParagraph"/>
        <w:numPr>
          <w:ilvl w:val="0"/>
          <w:numId w:val="27"/>
        </w:numPr>
      </w:pPr>
      <w:r w:rsidRPr="001060CD">
        <w:rPr>
          <w:b/>
          <w:bCs/>
        </w:rPr>
        <w:t>Reminder Period:</w:t>
      </w:r>
      <w:r>
        <w:t xml:space="preserve"> </w:t>
      </w:r>
      <w:r w:rsidRPr="001060CD">
        <w:t>All professors who have not submitted a syllabus before the reminder period will receive the email below (e.g., if you select 20, all faculty who haven’t submitted their syllabi 20 days before the First day of classes will receive the email below). The default value for this field is 14. Note that multiple reminders may be sent by resetting the Reminder period. For example, if you set the reminder at 14 and after the day of the reminder (e.g., 13 days before the beginning of classes) you reset it at 7, then another reminder will be sent to those professors who have outstanding syllabi submissions 7 days before the beginning of classes.</w:t>
      </w:r>
    </w:p>
    <w:p w14:paraId="35DFE766" w14:textId="74AC64D8" w:rsidR="001060CD" w:rsidRPr="001060CD" w:rsidRDefault="001060CD" w:rsidP="001060CD">
      <w:pPr>
        <w:pStyle w:val="ListParagraph"/>
        <w:numPr>
          <w:ilvl w:val="0"/>
          <w:numId w:val="27"/>
        </w:numPr>
        <w:rPr>
          <w:b/>
          <w:bCs/>
        </w:rPr>
      </w:pPr>
      <w:r w:rsidRPr="001060CD">
        <w:rPr>
          <w:b/>
          <w:bCs/>
        </w:rPr>
        <w:t xml:space="preserve">Mail Template: </w:t>
      </w:r>
      <w:r>
        <w:t>This is the body of the reminder e-mail sent to Faculty Members. The :missing: and :draft: placeholders are replaced with appropriate list of courses.</w:t>
      </w:r>
    </w:p>
    <w:p w14:paraId="14A5ADF4" w14:textId="6B70F06B" w:rsidR="001060CD" w:rsidRPr="001060CD" w:rsidRDefault="001060CD" w:rsidP="001060CD">
      <w:pPr>
        <w:pStyle w:val="ListParagraph"/>
        <w:numPr>
          <w:ilvl w:val="0"/>
          <w:numId w:val="27"/>
        </w:numPr>
        <w:rPr>
          <w:b/>
          <w:bCs/>
        </w:rPr>
      </w:pPr>
      <w:r w:rsidRPr="001060CD">
        <w:rPr>
          <w:b/>
          <w:bCs/>
        </w:rPr>
        <w:t>Report email for the reminder email batch</w:t>
      </w:r>
      <w:r>
        <w:rPr>
          <w:b/>
          <w:bCs/>
        </w:rPr>
        <w:t xml:space="preserve">: </w:t>
      </w:r>
      <w:r>
        <w:t>List of e-mails who will receive the Reminder e-mail report. Each email is separated by a comma.</w:t>
      </w:r>
    </w:p>
    <w:p w14:paraId="7ED705F1" w14:textId="576E3F2C" w:rsidR="001060CD" w:rsidRPr="001060CD" w:rsidRDefault="001060CD" w:rsidP="001060CD">
      <w:pPr>
        <w:pStyle w:val="ListParagraph"/>
        <w:numPr>
          <w:ilvl w:val="0"/>
          <w:numId w:val="27"/>
        </w:numPr>
        <w:rPr>
          <w:b/>
          <w:bCs/>
        </w:rPr>
      </w:pPr>
      <w:r>
        <w:rPr>
          <w:b/>
          <w:bCs/>
        </w:rPr>
        <w:t>Report email for the PDF</w:t>
      </w:r>
      <w:r w:rsidRPr="001060CD">
        <w:rPr>
          <w:b/>
          <w:bCs/>
        </w:rPr>
        <w:t xml:space="preserve"> archiver task</w:t>
      </w:r>
      <w:r>
        <w:rPr>
          <w:b/>
          <w:bCs/>
        </w:rPr>
        <w:t xml:space="preserve">: </w:t>
      </w:r>
      <w:r>
        <w:t>List of e-mails who will receive the PDF auto-archiver e-mail report. Each email is separated by a comma.</w:t>
      </w:r>
    </w:p>
    <w:p w14:paraId="756CBDC6" w14:textId="77777777" w:rsidR="002F04C2" w:rsidRPr="002F04C2" w:rsidRDefault="002F04C2" w:rsidP="002F04C2"/>
    <w:p w14:paraId="75CD7EA1" w14:textId="77777777" w:rsidR="00D93888" w:rsidRPr="00D93888" w:rsidRDefault="00D93888" w:rsidP="00D93888"/>
    <w:p w14:paraId="7314B55E" w14:textId="77777777" w:rsidR="00D93888" w:rsidRPr="00D93888" w:rsidRDefault="00D93888" w:rsidP="00D93888"/>
    <w:p w14:paraId="7A5651B4" w14:textId="44A19DCE" w:rsidR="00D93888" w:rsidRPr="00D93888" w:rsidRDefault="00D93888" w:rsidP="00D93888"/>
    <w:p w14:paraId="04AF7336" w14:textId="77777777" w:rsidR="00D93888" w:rsidRPr="00D93888" w:rsidRDefault="00D93888" w:rsidP="00D93888"/>
    <w:sectPr w:rsidR="00D93888" w:rsidRPr="00D93888" w:rsidSect="003569EA">
      <w:pgSz w:w="11907" w:h="16839"/>
      <w:pgMar w:top="1409" w:right="900" w:bottom="1398" w:left="51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rinda">
    <w:altName w:val="Courier New"/>
    <w:panose1 w:val="00000400000000000000"/>
    <w:charset w:val="01"/>
    <w:family w:val="roman"/>
    <w:pitch w:val="variable"/>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C71"/>
    <w:multiLevelType w:val="hybridMultilevel"/>
    <w:tmpl w:val="95706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A4165"/>
    <w:multiLevelType w:val="hybridMultilevel"/>
    <w:tmpl w:val="7A1CEACA"/>
    <w:lvl w:ilvl="0" w:tplc="41D4F31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524743"/>
    <w:multiLevelType w:val="hybridMultilevel"/>
    <w:tmpl w:val="4C140CA4"/>
    <w:lvl w:ilvl="0" w:tplc="5E1A7362">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7F7D0A"/>
    <w:multiLevelType w:val="hybridMultilevel"/>
    <w:tmpl w:val="71DA5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183D93"/>
    <w:multiLevelType w:val="hybridMultilevel"/>
    <w:tmpl w:val="F432E75E"/>
    <w:lvl w:ilvl="0" w:tplc="0C090015">
      <w:start w:val="1"/>
      <w:numFmt w:val="upp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 w15:restartNumberingAfterBreak="0">
    <w:nsid w:val="2F2D029E"/>
    <w:multiLevelType w:val="multilevel"/>
    <w:tmpl w:val="CCC410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6CE4CEA"/>
    <w:multiLevelType w:val="hybridMultilevel"/>
    <w:tmpl w:val="E29C36B2"/>
    <w:lvl w:ilvl="0" w:tplc="5E1A7362">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835D00"/>
    <w:multiLevelType w:val="hybridMultilevel"/>
    <w:tmpl w:val="4A3C3D80"/>
    <w:lvl w:ilvl="0" w:tplc="5E1A7362">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F04E9F"/>
    <w:multiLevelType w:val="hybridMultilevel"/>
    <w:tmpl w:val="DAA21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6B2CB7"/>
    <w:multiLevelType w:val="multilevel"/>
    <w:tmpl w:val="0D5E2568"/>
    <w:lvl w:ilvl="0">
      <w:start w:val="1"/>
      <w:numFmt w:val="decimal"/>
      <w:pStyle w:val="Heading1"/>
      <w:lvlText w:val="%1."/>
      <w:lvlJc w:val="left"/>
      <w:pPr>
        <w:ind w:left="720" w:hanging="360"/>
      </w:pPr>
    </w:lvl>
    <w:lvl w:ilvl="1">
      <w:start w:val="1"/>
      <w:numFmt w:val="decimal"/>
      <w:pStyle w:val="Heading2"/>
      <w:isLgl/>
      <w:lvlText w:val="%1.%2."/>
      <w:lvlJc w:val="left"/>
      <w:pPr>
        <w:ind w:left="1440" w:hanging="720"/>
      </w:pPr>
      <w:rPr>
        <w:rFonts w:hint="default"/>
      </w:rPr>
    </w:lvl>
    <w:lvl w:ilvl="2">
      <w:start w:val="1"/>
      <w:numFmt w:val="decimal"/>
      <w:pStyle w:val="Heading3"/>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51A01E4E"/>
    <w:multiLevelType w:val="hybridMultilevel"/>
    <w:tmpl w:val="96282114"/>
    <w:lvl w:ilvl="0" w:tplc="FFC8433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D534FE"/>
    <w:multiLevelType w:val="hybridMultilevel"/>
    <w:tmpl w:val="8780A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4E92603"/>
    <w:multiLevelType w:val="hybridMultilevel"/>
    <w:tmpl w:val="D4F2C908"/>
    <w:lvl w:ilvl="0" w:tplc="5E1A7362">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A30334"/>
    <w:multiLevelType w:val="hybridMultilevel"/>
    <w:tmpl w:val="3C364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B75C1A"/>
    <w:multiLevelType w:val="hybridMultilevel"/>
    <w:tmpl w:val="43AC9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111F72"/>
    <w:multiLevelType w:val="hybridMultilevel"/>
    <w:tmpl w:val="3086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CC3579"/>
    <w:multiLevelType w:val="hybridMultilevel"/>
    <w:tmpl w:val="1A0A76AE"/>
    <w:lvl w:ilvl="0" w:tplc="5E1A7362">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E349DE"/>
    <w:multiLevelType w:val="hybridMultilevel"/>
    <w:tmpl w:val="150E11F8"/>
    <w:lvl w:ilvl="0" w:tplc="D980931C">
      <w:start w:val="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921272"/>
    <w:multiLevelType w:val="hybridMultilevel"/>
    <w:tmpl w:val="76DEA3DE"/>
    <w:lvl w:ilvl="0" w:tplc="430A65B0">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3C097A"/>
    <w:multiLevelType w:val="hybridMultilevel"/>
    <w:tmpl w:val="9ECED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030990"/>
    <w:multiLevelType w:val="hybridMultilevel"/>
    <w:tmpl w:val="0BD8DC34"/>
    <w:lvl w:ilvl="0" w:tplc="B7B4E9C0">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D166CE"/>
    <w:multiLevelType w:val="hybridMultilevel"/>
    <w:tmpl w:val="45B0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9"/>
    <w:lvlOverride w:ilvl="0">
      <w:startOverride w:val="1"/>
    </w:lvlOverride>
  </w:num>
  <w:num w:numId="5">
    <w:abstractNumId w:val="14"/>
  </w:num>
  <w:num w:numId="6">
    <w:abstractNumId w:val="11"/>
  </w:num>
  <w:num w:numId="7">
    <w:abstractNumId w:val="19"/>
  </w:num>
  <w:num w:numId="8">
    <w:abstractNumId w:val="9"/>
  </w:num>
  <w:num w:numId="9">
    <w:abstractNumId w:val="9"/>
  </w:num>
  <w:num w:numId="10">
    <w:abstractNumId w:val="9"/>
  </w:num>
  <w:num w:numId="11">
    <w:abstractNumId w:val="9"/>
  </w:num>
  <w:num w:numId="12">
    <w:abstractNumId w:val="9"/>
  </w:num>
  <w:num w:numId="13">
    <w:abstractNumId w:val="1"/>
  </w:num>
  <w:num w:numId="14">
    <w:abstractNumId w:val="9"/>
  </w:num>
  <w:num w:numId="15">
    <w:abstractNumId w:val="9"/>
  </w:num>
  <w:num w:numId="16">
    <w:abstractNumId w:val="18"/>
  </w:num>
  <w:num w:numId="17">
    <w:abstractNumId w:val="20"/>
  </w:num>
  <w:num w:numId="18">
    <w:abstractNumId w:val="17"/>
  </w:num>
  <w:num w:numId="19">
    <w:abstractNumId w:val="3"/>
  </w:num>
  <w:num w:numId="20">
    <w:abstractNumId w:val="4"/>
  </w:num>
  <w:num w:numId="21">
    <w:abstractNumId w:val="0"/>
  </w:num>
  <w:num w:numId="22">
    <w:abstractNumId w:val="13"/>
  </w:num>
  <w:num w:numId="23">
    <w:abstractNumId w:val="8"/>
  </w:num>
  <w:num w:numId="24">
    <w:abstractNumId w:val="15"/>
  </w:num>
  <w:num w:numId="25">
    <w:abstractNumId w:val="21"/>
  </w:num>
  <w:num w:numId="26">
    <w:abstractNumId w:val="16"/>
  </w:num>
  <w:num w:numId="27">
    <w:abstractNumId w:val="2"/>
  </w:num>
  <w:num w:numId="28">
    <w:abstractNumId w:val="6"/>
  </w:num>
  <w:num w:numId="29">
    <w:abstractNumId w:val="7"/>
  </w:num>
  <w:num w:numId="3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audia Roda">
    <w15:presenceInfo w15:providerId="Windows Live" w15:userId="0da537d6-c423-453b-a49c-0422637a3a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AE3"/>
    <w:rsid w:val="0000724D"/>
    <w:rsid w:val="000346C0"/>
    <w:rsid w:val="00045DFD"/>
    <w:rsid w:val="000718A2"/>
    <w:rsid w:val="000B5568"/>
    <w:rsid w:val="000D0354"/>
    <w:rsid w:val="000F0112"/>
    <w:rsid w:val="001060CD"/>
    <w:rsid w:val="001113D3"/>
    <w:rsid w:val="001144EA"/>
    <w:rsid w:val="001300EF"/>
    <w:rsid w:val="00142301"/>
    <w:rsid w:val="00170C08"/>
    <w:rsid w:val="001B24C0"/>
    <w:rsid w:val="001E01E3"/>
    <w:rsid w:val="00207414"/>
    <w:rsid w:val="002146BA"/>
    <w:rsid w:val="00214D52"/>
    <w:rsid w:val="00225FB0"/>
    <w:rsid w:val="002263DE"/>
    <w:rsid w:val="00235D00"/>
    <w:rsid w:val="00264632"/>
    <w:rsid w:val="00270A07"/>
    <w:rsid w:val="00277BB1"/>
    <w:rsid w:val="0028421E"/>
    <w:rsid w:val="002A07C2"/>
    <w:rsid w:val="002B4B0F"/>
    <w:rsid w:val="002F04C2"/>
    <w:rsid w:val="002F4117"/>
    <w:rsid w:val="00327755"/>
    <w:rsid w:val="003569EA"/>
    <w:rsid w:val="00360AE3"/>
    <w:rsid w:val="003C1029"/>
    <w:rsid w:val="003D48E9"/>
    <w:rsid w:val="00412546"/>
    <w:rsid w:val="00427EDC"/>
    <w:rsid w:val="004600F4"/>
    <w:rsid w:val="00464E8B"/>
    <w:rsid w:val="00497AEF"/>
    <w:rsid w:val="004C4FD6"/>
    <w:rsid w:val="004D31B7"/>
    <w:rsid w:val="004E79B2"/>
    <w:rsid w:val="005168C7"/>
    <w:rsid w:val="00531CCE"/>
    <w:rsid w:val="0054764B"/>
    <w:rsid w:val="0055468E"/>
    <w:rsid w:val="005645D9"/>
    <w:rsid w:val="005767F8"/>
    <w:rsid w:val="00585992"/>
    <w:rsid w:val="005B1062"/>
    <w:rsid w:val="005C44D9"/>
    <w:rsid w:val="005C4EF9"/>
    <w:rsid w:val="005C4F48"/>
    <w:rsid w:val="005D4F4C"/>
    <w:rsid w:val="00620356"/>
    <w:rsid w:val="00626239"/>
    <w:rsid w:val="00656D6C"/>
    <w:rsid w:val="00697380"/>
    <w:rsid w:val="006A361E"/>
    <w:rsid w:val="006B33D6"/>
    <w:rsid w:val="006F7E58"/>
    <w:rsid w:val="00700243"/>
    <w:rsid w:val="00706DED"/>
    <w:rsid w:val="00716A07"/>
    <w:rsid w:val="00725D50"/>
    <w:rsid w:val="00727E31"/>
    <w:rsid w:val="00786040"/>
    <w:rsid w:val="00795668"/>
    <w:rsid w:val="007A1056"/>
    <w:rsid w:val="007A6B01"/>
    <w:rsid w:val="007F7A6D"/>
    <w:rsid w:val="007F7FB2"/>
    <w:rsid w:val="00801742"/>
    <w:rsid w:val="00850DB9"/>
    <w:rsid w:val="00855E04"/>
    <w:rsid w:val="0089576F"/>
    <w:rsid w:val="009245C5"/>
    <w:rsid w:val="00927C93"/>
    <w:rsid w:val="00A0280D"/>
    <w:rsid w:val="00A05EFF"/>
    <w:rsid w:val="00A50427"/>
    <w:rsid w:val="00A75D92"/>
    <w:rsid w:val="00A96E2A"/>
    <w:rsid w:val="00B0372D"/>
    <w:rsid w:val="00B47FC3"/>
    <w:rsid w:val="00B54F87"/>
    <w:rsid w:val="00B85DA5"/>
    <w:rsid w:val="00BA691A"/>
    <w:rsid w:val="00BA6FAD"/>
    <w:rsid w:val="00BC45D8"/>
    <w:rsid w:val="00BE7055"/>
    <w:rsid w:val="00C12B9E"/>
    <w:rsid w:val="00C33F3E"/>
    <w:rsid w:val="00D33C84"/>
    <w:rsid w:val="00D77917"/>
    <w:rsid w:val="00D91AAC"/>
    <w:rsid w:val="00D93888"/>
    <w:rsid w:val="00D94E70"/>
    <w:rsid w:val="00DC2BCE"/>
    <w:rsid w:val="00DC38FE"/>
    <w:rsid w:val="00DC4C8D"/>
    <w:rsid w:val="00E042A7"/>
    <w:rsid w:val="00E07F8A"/>
    <w:rsid w:val="00E2078E"/>
    <w:rsid w:val="00E30A71"/>
    <w:rsid w:val="00E3193F"/>
    <w:rsid w:val="00E73169"/>
    <w:rsid w:val="00E810E8"/>
    <w:rsid w:val="00E81855"/>
    <w:rsid w:val="00E82878"/>
    <w:rsid w:val="00EB02FF"/>
    <w:rsid w:val="00EC004D"/>
    <w:rsid w:val="00EF2601"/>
    <w:rsid w:val="00F3097B"/>
    <w:rsid w:val="00F41036"/>
    <w:rsid w:val="00F8085C"/>
    <w:rsid w:val="00FB3EA9"/>
    <w:rsid w:val="00FE0814"/>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C5C1C"/>
  <w15:chartTrackingRefBased/>
  <w15:docId w15:val="{7B18B9E9-D721-41F4-946F-EC59DCA2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F8A"/>
    <w:rPr>
      <w:sz w:val="22"/>
    </w:rPr>
  </w:style>
  <w:style w:type="paragraph" w:styleId="Heading1">
    <w:name w:val="heading 1"/>
    <w:basedOn w:val="Normal"/>
    <w:next w:val="Normal"/>
    <w:link w:val="Heading1Char"/>
    <w:uiPriority w:val="9"/>
    <w:qFormat/>
    <w:rsid w:val="00A75D92"/>
    <w:pPr>
      <w:keepNext/>
      <w:keepLines/>
      <w:numPr>
        <w:numId w:val="2"/>
      </w:numPr>
      <w:spacing w:before="320" w:after="32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77917"/>
    <w:pPr>
      <w:keepNext/>
      <w:keepLines/>
      <w:numPr>
        <w:ilvl w:val="1"/>
        <w:numId w:val="2"/>
      </w:numPr>
      <w:spacing w:before="80" w:after="24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D77917"/>
    <w:pPr>
      <w:keepNext/>
      <w:keepLines/>
      <w:numPr>
        <w:ilvl w:val="2"/>
        <w:numId w:val="2"/>
      </w:numPr>
      <w:spacing w:before="40" w:after="24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5B1062"/>
    <w:pPr>
      <w:keepNext/>
      <w:keepLines/>
      <w:spacing w:before="40" w:after="0"/>
      <w:outlineLvl w:val="3"/>
    </w:pPr>
    <w:rPr>
      <w:rFonts w:asciiTheme="majorHAnsi" w:eastAsiaTheme="majorEastAsia" w:hAnsiTheme="majorHAnsi" w:cstheme="majorBidi"/>
      <w:b/>
      <w:szCs w:val="22"/>
    </w:rPr>
  </w:style>
  <w:style w:type="paragraph" w:styleId="Heading5">
    <w:name w:val="heading 5"/>
    <w:basedOn w:val="Normal"/>
    <w:next w:val="Normal"/>
    <w:link w:val="Heading5Char"/>
    <w:uiPriority w:val="9"/>
    <w:semiHidden/>
    <w:unhideWhenUsed/>
    <w:qFormat/>
    <w:rsid w:val="00360AE3"/>
    <w:pPr>
      <w:keepNext/>
      <w:keepLines/>
      <w:spacing w:before="40" w:after="0"/>
      <w:outlineLvl w:val="4"/>
    </w:pPr>
    <w:rPr>
      <w:rFonts w:asciiTheme="majorHAnsi" w:eastAsiaTheme="majorEastAsia" w:hAnsiTheme="majorHAnsi" w:cstheme="majorBidi"/>
      <w:color w:val="44546A" w:themeColor="text2"/>
      <w:szCs w:val="22"/>
    </w:rPr>
  </w:style>
  <w:style w:type="paragraph" w:styleId="Heading6">
    <w:name w:val="heading 6"/>
    <w:basedOn w:val="Normal"/>
    <w:next w:val="Normal"/>
    <w:link w:val="Heading6Char"/>
    <w:uiPriority w:val="9"/>
    <w:semiHidden/>
    <w:unhideWhenUsed/>
    <w:qFormat/>
    <w:rsid w:val="00360AE3"/>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360AE3"/>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360AE3"/>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360AE3"/>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60AE3"/>
    <w:pPr>
      <w:spacing w:after="0" w:line="240" w:lineRule="auto"/>
    </w:pPr>
  </w:style>
  <w:style w:type="character" w:customStyle="1" w:styleId="NoSpacingChar">
    <w:name w:val="No Spacing Char"/>
    <w:basedOn w:val="DefaultParagraphFont"/>
    <w:link w:val="NoSpacing"/>
    <w:uiPriority w:val="1"/>
    <w:rsid w:val="00360AE3"/>
  </w:style>
  <w:style w:type="table" w:styleId="TableGrid">
    <w:name w:val="Table Grid"/>
    <w:basedOn w:val="TableNormal"/>
    <w:uiPriority w:val="59"/>
    <w:rsid w:val="00360A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75D9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77917"/>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D7791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5B1062"/>
    <w:rPr>
      <w:rFonts w:asciiTheme="majorHAnsi" w:eastAsiaTheme="majorEastAsia" w:hAnsiTheme="majorHAnsi" w:cstheme="majorBidi"/>
      <w:b/>
      <w:sz w:val="22"/>
      <w:szCs w:val="22"/>
    </w:rPr>
  </w:style>
  <w:style w:type="character" w:customStyle="1" w:styleId="Heading5Char">
    <w:name w:val="Heading 5 Char"/>
    <w:basedOn w:val="DefaultParagraphFont"/>
    <w:link w:val="Heading5"/>
    <w:uiPriority w:val="9"/>
    <w:semiHidden/>
    <w:rsid w:val="00360AE3"/>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360AE3"/>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360AE3"/>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360AE3"/>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360AE3"/>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unhideWhenUsed/>
    <w:qFormat/>
    <w:rsid w:val="00360AE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360AE3"/>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60AE3"/>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360AE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60AE3"/>
    <w:rPr>
      <w:rFonts w:asciiTheme="majorHAnsi" w:eastAsiaTheme="majorEastAsia" w:hAnsiTheme="majorHAnsi" w:cstheme="majorBidi"/>
      <w:sz w:val="24"/>
      <w:szCs w:val="24"/>
    </w:rPr>
  </w:style>
  <w:style w:type="character" w:styleId="Strong">
    <w:name w:val="Strong"/>
    <w:basedOn w:val="DefaultParagraphFont"/>
    <w:uiPriority w:val="22"/>
    <w:qFormat/>
    <w:rsid w:val="00360AE3"/>
    <w:rPr>
      <w:b/>
      <w:bCs/>
    </w:rPr>
  </w:style>
  <w:style w:type="character" w:styleId="Emphasis">
    <w:name w:val="Emphasis"/>
    <w:basedOn w:val="DefaultParagraphFont"/>
    <w:uiPriority w:val="20"/>
    <w:qFormat/>
    <w:rsid w:val="00360AE3"/>
    <w:rPr>
      <w:i/>
      <w:iCs/>
    </w:rPr>
  </w:style>
  <w:style w:type="paragraph" w:styleId="Quote">
    <w:name w:val="Quote"/>
    <w:basedOn w:val="Normal"/>
    <w:next w:val="Normal"/>
    <w:link w:val="QuoteChar"/>
    <w:uiPriority w:val="29"/>
    <w:qFormat/>
    <w:rsid w:val="00360AE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60AE3"/>
    <w:rPr>
      <w:i/>
      <w:iCs/>
      <w:color w:val="404040" w:themeColor="text1" w:themeTint="BF"/>
    </w:rPr>
  </w:style>
  <w:style w:type="paragraph" w:styleId="IntenseQuote">
    <w:name w:val="Intense Quote"/>
    <w:basedOn w:val="Normal"/>
    <w:next w:val="Normal"/>
    <w:link w:val="IntenseQuoteChar"/>
    <w:uiPriority w:val="30"/>
    <w:qFormat/>
    <w:rsid w:val="00360AE3"/>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60AE3"/>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60AE3"/>
    <w:rPr>
      <w:i/>
      <w:iCs/>
      <w:color w:val="404040" w:themeColor="text1" w:themeTint="BF"/>
    </w:rPr>
  </w:style>
  <w:style w:type="character" w:styleId="IntenseEmphasis">
    <w:name w:val="Intense Emphasis"/>
    <w:basedOn w:val="DefaultParagraphFont"/>
    <w:uiPriority w:val="21"/>
    <w:qFormat/>
    <w:rsid w:val="00360AE3"/>
    <w:rPr>
      <w:b/>
      <w:bCs/>
      <w:i/>
      <w:iCs/>
    </w:rPr>
  </w:style>
  <w:style w:type="character" w:styleId="SubtleReference">
    <w:name w:val="Subtle Reference"/>
    <w:basedOn w:val="DefaultParagraphFont"/>
    <w:uiPriority w:val="31"/>
    <w:qFormat/>
    <w:rsid w:val="00360AE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60AE3"/>
    <w:rPr>
      <w:b/>
      <w:bCs/>
      <w:smallCaps/>
      <w:spacing w:val="5"/>
      <w:u w:val="single"/>
    </w:rPr>
  </w:style>
  <w:style w:type="character" w:styleId="BookTitle">
    <w:name w:val="Book Title"/>
    <w:basedOn w:val="DefaultParagraphFont"/>
    <w:uiPriority w:val="33"/>
    <w:qFormat/>
    <w:rsid w:val="00360AE3"/>
    <w:rPr>
      <w:b/>
      <w:bCs/>
      <w:smallCaps/>
    </w:rPr>
  </w:style>
  <w:style w:type="paragraph" w:styleId="TOCHeading">
    <w:name w:val="TOC Heading"/>
    <w:basedOn w:val="Heading1"/>
    <w:next w:val="Normal"/>
    <w:uiPriority w:val="39"/>
    <w:unhideWhenUsed/>
    <w:qFormat/>
    <w:rsid w:val="00360AE3"/>
    <w:pPr>
      <w:outlineLvl w:val="9"/>
    </w:pPr>
  </w:style>
  <w:style w:type="paragraph" w:styleId="TOC1">
    <w:name w:val="toc 1"/>
    <w:basedOn w:val="Normal"/>
    <w:next w:val="Normal"/>
    <w:autoRedefine/>
    <w:uiPriority w:val="39"/>
    <w:unhideWhenUsed/>
    <w:rsid w:val="00A75D92"/>
    <w:pPr>
      <w:spacing w:after="100"/>
    </w:pPr>
  </w:style>
  <w:style w:type="character" w:styleId="Hyperlink">
    <w:name w:val="Hyperlink"/>
    <w:basedOn w:val="DefaultParagraphFont"/>
    <w:uiPriority w:val="99"/>
    <w:unhideWhenUsed/>
    <w:rsid w:val="00A75D92"/>
    <w:rPr>
      <w:color w:val="0563C1" w:themeColor="hyperlink"/>
      <w:u w:val="single"/>
    </w:rPr>
  </w:style>
  <w:style w:type="paragraph" w:styleId="ListParagraph">
    <w:name w:val="List Paragraph"/>
    <w:basedOn w:val="Normal"/>
    <w:uiPriority w:val="1"/>
    <w:qFormat/>
    <w:rsid w:val="00E07F8A"/>
    <w:pPr>
      <w:spacing w:before="120" w:after="0" w:line="240" w:lineRule="auto"/>
      <w:ind w:left="720" w:firstLine="720"/>
      <w:contextualSpacing/>
    </w:pPr>
    <w:rPr>
      <w:szCs w:val="24"/>
    </w:rPr>
  </w:style>
  <w:style w:type="paragraph" w:styleId="TOC2">
    <w:name w:val="toc 2"/>
    <w:basedOn w:val="Normal"/>
    <w:next w:val="Normal"/>
    <w:autoRedefine/>
    <w:uiPriority w:val="39"/>
    <w:unhideWhenUsed/>
    <w:rsid w:val="00585992"/>
    <w:pPr>
      <w:spacing w:after="100"/>
      <w:ind w:left="220"/>
    </w:pPr>
  </w:style>
  <w:style w:type="paragraph" w:styleId="BalloonText">
    <w:name w:val="Balloon Text"/>
    <w:basedOn w:val="Normal"/>
    <w:link w:val="BalloonTextChar"/>
    <w:uiPriority w:val="99"/>
    <w:semiHidden/>
    <w:unhideWhenUsed/>
    <w:rsid w:val="00235D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D00"/>
    <w:rPr>
      <w:rFonts w:ascii="Segoe UI" w:hAnsi="Segoe UI" w:cs="Segoe UI"/>
      <w:sz w:val="18"/>
      <w:szCs w:val="18"/>
    </w:rPr>
  </w:style>
  <w:style w:type="paragraph" w:customStyle="1" w:styleId="Normal1">
    <w:name w:val="Normal1"/>
    <w:rsid w:val="00D33C84"/>
    <w:pPr>
      <w:spacing w:after="160" w:line="259" w:lineRule="auto"/>
    </w:pPr>
    <w:rPr>
      <w:rFonts w:ascii="Calibri" w:eastAsia="Calibri" w:hAnsi="Calibri" w:cs="Calibri"/>
      <w:color w:val="000000"/>
      <w:sz w:val="22"/>
      <w:szCs w:val="22"/>
    </w:rPr>
  </w:style>
  <w:style w:type="table" w:customStyle="1" w:styleId="PlainTable11">
    <w:name w:val="Plain Table 11"/>
    <w:basedOn w:val="TableNormal"/>
    <w:uiPriority w:val="41"/>
    <w:rsid w:val="00D33C84"/>
    <w:pPr>
      <w:spacing w:after="0" w:line="240" w:lineRule="auto"/>
    </w:pPr>
    <w:rPr>
      <w:rFonts w:eastAsiaTheme="minorHAnsi"/>
      <w:sz w:val="22"/>
      <w:szCs w:val="22"/>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F8085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43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y.aup.edu/academics/course-catalog" TargetMode="External"/><Relationship Id="rId18" Type="http://schemas.openxmlformats.org/officeDocument/2006/relationships/hyperlink" Target="https://my.aup.edu/user/me/faculty/courses"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mailto:syllabus@aup.edu" TargetMode="External"/><Relationship Id="rId7" Type="http://schemas.openxmlformats.org/officeDocument/2006/relationships/styles" Target="styles.xml"/><Relationship Id="rId12" Type="http://schemas.openxmlformats.org/officeDocument/2006/relationships/hyperlink" Target="https://my.aup.edu/user/me/faculty/courses/syllabus-faq" TargetMode="External"/><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hyperlink" Target="mailto:helpdesk@aup.edu"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mailto:syllabus@aup.ed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user’s guide presents how to use to Course Syllabus online tools to various university constituencies.</Abstract>
  <CompanyAddress/>
  <CompanyPhone/>
  <CompanyFax/>
  <CompanyEmail>pvasener@aup.edu</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1062474351D94BA6131BF69FFC7A49" ma:contentTypeVersion="4" ma:contentTypeDescription="Create a new document." ma:contentTypeScope="" ma:versionID="87fd2222a727a503d07f39b3e602f19a">
  <xsd:schema xmlns:xsd="http://www.w3.org/2001/XMLSchema" xmlns:xs="http://www.w3.org/2001/XMLSchema" xmlns:p="http://schemas.microsoft.com/office/2006/metadata/properties" xmlns:ns2="80880bee-3109-4ea7-a5f0-9331c97f0f2d" xmlns:ns3="d3cec89f-10cc-49b4-a4d9-c96362b8fa4e" targetNamespace="http://schemas.microsoft.com/office/2006/metadata/properties" ma:root="true" ma:fieldsID="fddb2e72501690cc84323f34e2c043d9" ns2:_="" ns3:_="">
    <xsd:import namespace="80880bee-3109-4ea7-a5f0-9331c97f0f2d"/>
    <xsd:import namespace="d3cec89f-10cc-49b4-a4d9-c96362b8fa4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80bee-3109-4ea7-a5f0-9331c97f0f2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cec89f-10cc-49b4-a4d9-c96362b8fa4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21C778-815E-45D8-AC60-79E119D0E634}">
  <ds:schemaRef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http://schemas.microsoft.com/office/2006/metadata/properties"/>
    <ds:schemaRef ds:uri="80880bee-3109-4ea7-a5f0-9331c97f0f2d"/>
    <ds:schemaRef ds:uri="d3cec89f-10cc-49b4-a4d9-c96362b8fa4e"/>
    <ds:schemaRef ds:uri="http://www.w3.org/XML/1998/namespace"/>
    <ds:schemaRef ds:uri="http://purl.org/dc/terms/"/>
  </ds:schemaRefs>
</ds:datastoreItem>
</file>

<file path=customXml/itemProps3.xml><?xml version="1.0" encoding="utf-8"?>
<ds:datastoreItem xmlns:ds="http://schemas.openxmlformats.org/officeDocument/2006/customXml" ds:itemID="{58A3479E-6BF8-4EC2-A19D-8EB428063313}">
  <ds:schemaRefs>
    <ds:schemaRef ds:uri="http://schemas.microsoft.com/sharepoint/v3/contenttype/forms"/>
  </ds:schemaRefs>
</ds:datastoreItem>
</file>

<file path=customXml/itemProps4.xml><?xml version="1.0" encoding="utf-8"?>
<ds:datastoreItem xmlns:ds="http://schemas.openxmlformats.org/officeDocument/2006/customXml" ds:itemID="{80EE7304-5A13-436F-A074-FC14A842C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80bee-3109-4ea7-a5f0-9331c97f0f2d"/>
    <ds:schemaRef ds:uri="d3cec89f-10cc-49b4-a4d9-c96362b8f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B20CA3-6893-4409-9AA4-C64D5E3E0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4472</TotalTime>
  <Pages>15</Pages>
  <Words>1710</Words>
  <Characters>9751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Course Syllabus</vt:lpstr>
    </vt:vector>
  </TitlesOfParts>
  <Company/>
  <LinksUpToDate>false</LinksUpToDate>
  <CharactersWithSpaces>11439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Syllabus</dc:title>
  <dc:subject>User’s guide</dc:subject>
  <dc:creator>Pierre-Yves Vasener</dc:creator>
  <cp:keywords/>
  <dc:description/>
  <cp:lastModifiedBy>Pierre-Yves Vasener</cp:lastModifiedBy>
  <cp:revision>60</cp:revision>
  <dcterms:created xsi:type="dcterms:W3CDTF">2017-07-20T08:17:00Z</dcterms:created>
  <dcterms:modified xsi:type="dcterms:W3CDTF">2018-07-13T13:14:00Z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0x010100F91062474351D94BA6131BF69FFC7A49</vt:lpwstr>
  </property>
</Properties>
</file>